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697CEEB"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232E7">
        <w:rPr>
          <w:rFonts w:ascii="Arial" w:hAnsi="Arial" w:cs="Arial"/>
          <w:sz w:val="24"/>
          <w:szCs w:val="24"/>
        </w:rPr>
        <w:t>Sterling Vineyards</w:t>
      </w:r>
    </w:p>
    <w:p w14:paraId="65A99AB1" w14:textId="010F835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C232E7">
        <w:rPr>
          <w:rFonts w:ascii="Arial" w:hAnsi="Arial" w:cs="Arial"/>
          <w:sz w:val="24"/>
          <w:szCs w:val="24"/>
        </w:rPr>
        <w:t>6/4/2026</w:t>
      </w:r>
    </w:p>
    <w:p w14:paraId="21C05768" w14:textId="077AC4D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C232E7">
        <w:rPr>
          <w:rFonts w:ascii="Arial" w:hAnsi="Arial" w:cs="Arial"/>
          <w:sz w:val="24"/>
          <w:szCs w:val="24"/>
        </w:rPr>
        <w:t>Groundwater Wells</w:t>
      </w:r>
    </w:p>
    <w:p w14:paraId="6AE5ED8C" w14:textId="543E296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C232E7">
        <w:rPr>
          <w:rFonts w:ascii="Arial" w:hAnsi="Arial" w:cs="Arial"/>
          <w:sz w:val="24"/>
          <w:szCs w:val="24"/>
        </w:rPr>
        <w:t>Marston Well, Oak Tree Well, and</w:t>
      </w:r>
      <w:r w:rsidR="00C232E7" w:rsidRPr="00400E13">
        <w:rPr>
          <w:rFonts w:ascii="Arial" w:hAnsi="Arial" w:cs="Arial"/>
          <w:sz w:val="24"/>
          <w:szCs w:val="24"/>
        </w:rPr>
        <w:t xml:space="preserve"> New Well (2015)</w:t>
      </w:r>
      <w:proofErr w:type="gramStart"/>
      <w:r w:rsidR="00C232E7" w:rsidRPr="00400E13">
        <w:rPr>
          <w:rFonts w:ascii="Arial" w:hAnsi="Arial" w:cs="Arial"/>
          <w:sz w:val="24"/>
          <w:szCs w:val="24"/>
        </w:rPr>
        <w:t>:  1111</w:t>
      </w:r>
      <w:proofErr w:type="gramEnd"/>
      <w:r w:rsidR="00C232E7" w:rsidRPr="00400E13">
        <w:rPr>
          <w:rFonts w:ascii="Arial" w:hAnsi="Arial" w:cs="Arial"/>
          <w:sz w:val="24"/>
          <w:szCs w:val="24"/>
        </w:rPr>
        <w:t xml:space="preserve"> </w:t>
      </w:r>
      <w:proofErr w:type="spellStart"/>
      <w:r w:rsidR="00C232E7" w:rsidRPr="00400E13">
        <w:rPr>
          <w:rFonts w:ascii="Arial" w:hAnsi="Arial" w:cs="Arial"/>
          <w:sz w:val="24"/>
          <w:szCs w:val="24"/>
        </w:rPr>
        <w:t>Dunaweal</w:t>
      </w:r>
      <w:proofErr w:type="spellEnd"/>
      <w:r w:rsidR="00C232E7" w:rsidRPr="00400E13">
        <w:rPr>
          <w:rFonts w:ascii="Arial" w:hAnsi="Arial" w:cs="Arial"/>
          <w:sz w:val="24"/>
          <w:szCs w:val="24"/>
        </w:rPr>
        <w:t xml:space="preserve"> Lane, Calistoga, CA 94515 </w:t>
      </w:r>
    </w:p>
    <w:p w14:paraId="11D6F99D" w14:textId="02341E9E"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C232E7" w:rsidRPr="00400E13">
        <w:rPr>
          <w:rFonts w:ascii="Arial" w:hAnsi="Arial" w:cs="Arial"/>
          <w:sz w:val="24"/>
          <w:szCs w:val="24"/>
        </w:rPr>
        <w:t>See California Waterboards Division of Drinking Water Source Chemical Monitoring data @ hhtps://sdwis.waterboards.ca.gov/PDWW/</w:t>
      </w:r>
    </w:p>
    <w:p w14:paraId="55CC3D7E" w14:textId="09B7E8F6"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C232E7">
        <w:rPr>
          <w:rFonts w:ascii="Arial" w:hAnsi="Arial" w:cs="Arial"/>
          <w:sz w:val="24"/>
          <w:szCs w:val="24"/>
        </w:rPr>
        <w:t>: N/A</w:t>
      </w:r>
    </w:p>
    <w:p w14:paraId="175FE9EF" w14:textId="4930787A"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C232E7">
        <w:rPr>
          <w:rFonts w:ascii="Arial" w:hAnsi="Arial" w:cs="Arial"/>
          <w:sz w:val="24"/>
          <w:szCs w:val="24"/>
        </w:rPr>
        <w:t>Hanna Morford (503-980-8050)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CD93E34" w:rsidR="008572DA" w:rsidRPr="005162DE" w:rsidRDefault="00C232E7" w:rsidP="00C232E7">
            <w:pPr>
              <w:spacing w:before="40" w:after="40"/>
              <w:jc w:val="center"/>
              <w:rPr>
                <w:rFonts w:ascii="Arial" w:hAnsi="Arial" w:cs="Arial"/>
                <w:sz w:val="24"/>
                <w:szCs w:val="24"/>
              </w:rPr>
            </w:pPr>
            <w:r>
              <w:rPr>
                <w:rFonts w:ascii="Arial" w:hAnsi="Arial" w:cs="Arial"/>
                <w:sz w:val="24"/>
                <w:szCs w:val="24"/>
              </w:rPr>
              <w:t>N/A</w:t>
            </w:r>
          </w:p>
        </w:tc>
        <w:tc>
          <w:tcPr>
            <w:tcW w:w="1443" w:type="dxa"/>
          </w:tcPr>
          <w:p w14:paraId="38C21B9B" w14:textId="5BB46C7C" w:rsidR="00095AAC" w:rsidRPr="005162DE" w:rsidRDefault="00C232E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795" w:type="dxa"/>
        <w:tblLayout w:type="fixed"/>
        <w:tblLook w:val="00A0" w:firstRow="1" w:lastRow="0" w:firstColumn="1" w:lastColumn="0" w:noHBand="0" w:noVBand="0"/>
      </w:tblPr>
      <w:tblGrid>
        <w:gridCol w:w="985"/>
        <w:gridCol w:w="1440"/>
        <w:gridCol w:w="990"/>
        <w:gridCol w:w="810"/>
        <w:gridCol w:w="810"/>
        <w:gridCol w:w="540"/>
        <w:gridCol w:w="810"/>
        <w:gridCol w:w="4410"/>
      </w:tblGrid>
      <w:tr w:rsidR="00FC6A65" w:rsidRPr="005162DE" w14:paraId="36B51181" w14:textId="77777777" w:rsidTr="00A42EB4">
        <w:trPr>
          <w:cantSplit/>
          <w:trHeight w:val="1708"/>
          <w:tblHeader/>
        </w:trPr>
        <w:tc>
          <w:tcPr>
            <w:tcW w:w="985" w:type="dxa"/>
            <w:tcMar>
              <w:left w:w="86" w:type="dxa"/>
              <w:right w:w="86" w:type="dxa"/>
            </w:tcMar>
            <w:textDirection w:val="btLr"/>
            <w:vAlign w:val="center"/>
          </w:tcPr>
          <w:p w14:paraId="200AAF06" w14:textId="3C89A4DF" w:rsidR="00FC6A65" w:rsidRPr="005162DE" w:rsidRDefault="00FC6A65"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FC6A65" w:rsidRPr="005162DE" w:rsidRDefault="00FC6A65"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FC6A65" w:rsidRPr="005162DE" w:rsidRDefault="00FC6A65"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810" w:type="dxa"/>
            <w:tcMar>
              <w:left w:w="86" w:type="dxa"/>
              <w:right w:w="86" w:type="dxa"/>
            </w:tcMar>
            <w:textDirection w:val="btLr"/>
            <w:vAlign w:val="center"/>
          </w:tcPr>
          <w:p w14:paraId="533D8D6B" w14:textId="77777777" w:rsidR="00FC6A65" w:rsidRPr="005162DE" w:rsidRDefault="00FC6A65"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FC6A65" w:rsidRPr="000F7604" w:rsidRDefault="00FC6A65"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3E993F91" w:rsidR="00FC6A65" w:rsidRPr="000F7604" w:rsidRDefault="00FC6A65" w:rsidP="002A5101">
            <w:pPr>
              <w:jc w:val="center"/>
              <w:rPr>
                <w:rFonts w:ascii="Arial" w:hAnsi="Arial" w:cs="Arial"/>
                <w:b/>
                <w:bCs/>
                <w:sz w:val="24"/>
                <w:szCs w:val="24"/>
              </w:rPr>
            </w:pPr>
            <w:r w:rsidRPr="000F7604">
              <w:rPr>
                <w:rFonts w:ascii="Arial" w:hAnsi="Arial" w:cs="Arial"/>
                <w:b/>
                <w:bCs/>
                <w:sz w:val="24"/>
                <w:szCs w:val="24"/>
              </w:rPr>
              <w:t>AL</w:t>
            </w:r>
          </w:p>
        </w:tc>
        <w:tc>
          <w:tcPr>
            <w:tcW w:w="810" w:type="dxa"/>
            <w:tcMar>
              <w:left w:w="86" w:type="dxa"/>
              <w:right w:w="86" w:type="dxa"/>
            </w:tcMar>
            <w:textDirection w:val="btLr"/>
            <w:vAlign w:val="center"/>
          </w:tcPr>
          <w:p w14:paraId="0803C2EF" w14:textId="77777777" w:rsidR="00FC6A65" w:rsidRPr="000F7604" w:rsidRDefault="00FC6A65" w:rsidP="002A5101">
            <w:pPr>
              <w:jc w:val="center"/>
              <w:rPr>
                <w:rFonts w:ascii="Arial" w:hAnsi="Arial" w:cs="Arial"/>
                <w:b/>
                <w:bCs/>
                <w:sz w:val="24"/>
                <w:szCs w:val="24"/>
              </w:rPr>
            </w:pPr>
            <w:r w:rsidRPr="000F7604">
              <w:rPr>
                <w:rFonts w:ascii="Arial" w:hAnsi="Arial" w:cs="Arial"/>
                <w:b/>
                <w:bCs/>
                <w:sz w:val="24"/>
                <w:szCs w:val="24"/>
              </w:rPr>
              <w:t>PHG</w:t>
            </w:r>
          </w:p>
        </w:tc>
        <w:tc>
          <w:tcPr>
            <w:tcW w:w="4410" w:type="dxa"/>
            <w:vAlign w:val="center"/>
          </w:tcPr>
          <w:p w14:paraId="2AA33393" w14:textId="1DB0A28B" w:rsidR="00FC6A65" w:rsidRPr="000F7604" w:rsidRDefault="00FC6A65"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FC6A65" w:rsidRPr="000F7604" w:rsidRDefault="00FC6A65" w:rsidP="002A5101">
            <w:pPr>
              <w:jc w:val="center"/>
              <w:rPr>
                <w:rFonts w:ascii="Arial" w:hAnsi="Arial" w:cs="Arial"/>
                <w:b/>
                <w:bCs/>
                <w:sz w:val="24"/>
                <w:szCs w:val="24"/>
              </w:rPr>
            </w:pPr>
            <w:r w:rsidRPr="000F7604">
              <w:rPr>
                <w:rFonts w:ascii="Arial" w:hAnsi="Arial" w:cs="Arial"/>
                <w:b/>
                <w:bCs/>
                <w:sz w:val="24"/>
                <w:szCs w:val="24"/>
              </w:rPr>
              <w:t>Contaminant</w:t>
            </w:r>
          </w:p>
        </w:tc>
      </w:tr>
      <w:tr w:rsidR="00FC6A65" w:rsidRPr="005162DE" w14:paraId="08D72929" w14:textId="77777777" w:rsidTr="00A42EB4">
        <w:trPr>
          <w:trHeight w:val="1332"/>
        </w:trPr>
        <w:tc>
          <w:tcPr>
            <w:tcW w:w="985" w:type="dxa"/>
            <w:tcMar>
              <w:left w:w="86" w:type="dxa"/>
              <w:right w:w="86" w:type="dxa"/>
            </w:tcMar>
          </w:tcPr>
          <w:p w14:paraId="5B6D4539" w14:textId="77777777" w:rsidR="00FC6A65" w:rsidRPr="005162DE" w:rsidRDefault="00FC6A65" w:rsidP="00960466">
            <w:pPr>
              <w:spacing w:before="40" w:after="40"/>
              <w:rPr>
                <w:rFonts w:ascii="Arial" w:hAnsi="Arial" w:cs="Arial"/>
                <w:sz w:val="24"/>
                <w:szCs w:val="24"/>
              </w:rPr>
            </w:pPr>
            <w:r w:rsidRPr="005162DE">
              <w:rPr>
                <w:rFonts w:ascii="Arial" w:hAnsi="Arial" w:cs="Arial"/>
                <w:sz w:val="24"/>
                <w:szCs w:val="24"/>
              </w:rPr>
              <w:t>Lead (ppb)</w:t>
            </w:r>
          </w:p>
        </w:tc>
        <w:tc>
          <w:tcPr>
            <w:tcW w:w="1440" w:type="dxa"/>
            <w:tcMar>
              <w:left w:w="86" w:type="dxa"/>
              <w:right w:w="86" w:type="dxa"/>
            </w:tcMar>
          </w:tcPr>
          <w:p w14:paraId="0A0580DD" w14:textId="323792C1" w:rsidR="00FC6A65" w:rsidRPr="005162DE" w:rsidRDefault="00FC6A65" w:rsidP="00960466">
            <w:pPr>
              <w:spacing w:before="40" w:after="40"/>
              <w:jc w:val="center"/>
              <w:rPr>
                <w:rFonts w:ascii="Arial" w:hAnsi="Arial" w:cs="Arial"/>
                <w:sz w:val="24"/>
                <w:szCs w:val="24"/>
              </w:rPr>
            </w:pPr>
            <w:r>
              <w:rPr>
                <w:rFonts w:ascii="Arial" w:hAnsi="Arial" w:cs="Arial"/>
                <w:sz w:val="24"/>
                <w:szCs w:val="24"/>
              </w:rPr>
              <w:t>09</w:t>
            </w:r>
            <w:r w:rsidR="00FC3504">
              <w:rPr>
                <w:rFonts w:ascii="Arial" w:hAnsi="Arial" w:cs="Arial"/>
                <w:sz w:val="24"/>
                <w:szCs w:val="24"/>
              </w:rPr>
              <w:t>/18/2024</w:t>
            </w:r>
          </w:p>
        </w:tc>
        <w:tc>
          <w:tcPr>
            <w:tcW w:w="990" w:type="dxa"/>
            <w:tcMar>
              <w:left w:w="86" w:type="dxa"/>
              <w:right w:w="86" w:type="dxa"/>
            </w:tcMar>
          </w:tcPr>
          <w:p w14:paraId="102D5A02" w14:textId="6231A479" w:rsidR="00FC6A65" w:rsidRPr="005162DE" w:rsidRDefault="00FC6A65" w:rsidP="00960466">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36E2A949" w14:textId="21AD9388" w:rsidR="00FC6A65" w:rsidRPr="005162DE" w:rsidRDefault="00FC6A65" w:rsidP="00960466">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308535F4" w14:textId="52CD4ED7" w:rsidR="00FC6A65" w:rsidRPr="000F7604" w:rsidRDefault="00FC6A65" w:rsidP="00960466">
            <w:pPr>
              <w:spacing w:before="40" w:after="40"/>
              <w:jc w:val="center"/>
              <w:rPr>
                <w:rFonts w:ascii="Arial" w:hAnsi="Arial" w:cs="Arial"/>
                <w:sz w:val="24"/>
                <w:szCs w:val="24"/>
              </w:rPr>
            </w:pPr>
            <w:r>
              <w:rPr>
                <w:rFonts w:ascii="Arial" w:hAnsi="Arial" w:cs="Arial"/>
                <w:sz w:val="24"/>
                <w:szCs w:val="24"/>
              </w:rPr>
              <w:t>0</w:t>
            </w:r>
          </w:p>
        </w:tc>
        <w:tc>
          <w:tcPr>
            <w:tcW w:w="540" w:type="dxa"/>
            <w:tcMar>
              <w:left w:w="86" w:type="dxa"/>
              <w:right w:w="86" w:type="dxa"/>
            </w:tcMar>
          </w:tcPr>
          <w:p w14:paraId="0173A2B8" w14:textId="65833D58" w:rsidR="00FC6A65" w:rsidRPr="000F7604" w:rsidRDefault="00FC6A65" w:rsidP="00960466">
            <w:pPr>
              <w:spacing w:before="40" w:after="40"/>
              <w:jc w:val="center"/>
              <w:rPr>
                <w:rFonts w:ascii="Arial" w:hAnsi="Arial" w:cs="Arial"/>
                <w:sz w:val="24"/>
                <w:szCs w:val="24"/>
              </w:rPr>
            </w:pPr>
            <w:r w:rsidRPr="000F7604">
              <w:rPr>
                <w:rFonts w:ascii="Arial" w:hAnsi="Arial" w:cs="Arial"/>
                <w:sz w:val="24"/>
                <w:szCs w:val="24"/>
              </w:rPr>
              <w:t>15</w:t>
            </w:r>
          </w:p>
        </w:tc>
        <w:tc>
          <w:tcPr>
            <w:tcW w:w="810" w:type="dxa"/>
            <w:tcMar>
              <w:left w:w="86" w:type="dxa"/>
              <w:right w:w="86" w:type="dxa"/>
            </w:tcMar>
          </w:tcPr>
          <w:p w14:paraId="4C360E7C" w14:textId="77777777" w:rsidR="00FC6A65" w:rsidRPr="000F7604" w:rsidRDefault="00FC6A65" w:rsidP="00960466">
            <w:pPr>
              <w:spacing w:before="40" w:after="40"/>
              <w:jc w:val="center"/>
              <w:rPr>
                <w:rFonts w:ascii="Arial" w:hAnsi="Arial" w:cs="Arial"/>
                <w:sz w:val="24"/>
                <w:szCs w:val="24"/>
              </w:rPr>
            </w:pPr>
            <w:r w:rsidRPr="000F7604">
              <w:rPr>
                <w:rFonts w:ascii="Arial" w:hAnsi="Arial" w:cs="Arial"/>
                <w:sz w:val="24"/>
                <w:szCs w:val="24"/>
              </w:rPr>
              <w:t>0.2</w:t>
            </w:r>
          </w:p>
        </w:tc>
        <w:tc>
          <w:tcPr>
            <w:tcW w:w="4410" w:type="dxa"/>
          </w:tcPr>
          <w:p w14:paraId="53E810BE" w14:textId="5E0DB649" w:rsidR="00FC6A65" w:rsidRPr="000F7604" w:rsidRDefault="00FC6A65" w:rsidP="00960466">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FC6A65" w:rsidRPr="005162DE" w14:paraId="3E0C72DE" w14:textId="77777777" w:rsidTr="00A42EB4">
        <w:trPr>
          <w:trHeight w:val="1169"/>
        </w:trPr>
        <w:tc>
          <w:tcPr>
            <w:tcW w:w="985" w:type="dxa"/>
            <w:tcMar>
              <w:left w:w="86" w:type="dxa"/>
              <w:right w:w="86" w:type="dxa"/>
            </w:tcMar>
          </w:tcPr>
          <w:p w14:paraId="4152BF18" w14:textId="77777777" w:rsidR="00FC6A65" w:rsidRPr="005162DE" w:rsidRDefault="00FC6A65" w:rsidP="00FC33C4">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tcPr>
          <w:p w14:paraId="1E79D436" w14:textId="13985C5E" w:rsidR="00FC6A65" w:rsidRPr="005162DE" w:rsidRDefault="00FC6A65" w:rsidP="00FC33C4">
            <w:pPr>
              <w:spacing w:before="40" w:after="40"/>
              <w:jc w:val="center"/>
              <w:rPr>
                <w:rFonts w:ascii="Arial" w:hAnsi="Arial" w:cs="Arial"/>
                <w:sz w:val="24"/>
                <w:szCs w:val="24"/>
              </w:rPr>
            </w:pPr>
            <w:r>
              <w:rPr>
                <w:rFonts w:ascii="Arial" w:hAnsi="Arial" w:cs="Arial"/>
                <w:sz w:val="24"/>
                <w:szCs w:val="24"/>
              </w:rPr>
              <w:t>09</w:t>
            </w:r>
            <w:r w:rsidR="00FC3504">
              <w:rPr>
                <w:rFonts w:ascii="Arial" w:hAnsi="Arial" w:cs="Arial"/>
                <w:sz w:val="24"/>
                <w:szCs w:val="24"/>
              </w:rPr>
              <w:t>/18/2024</w:t>
            </w:r>
          </w:p>
        </w:tc>
        <w:tc>
          <w:tcPr>
            <w:tcW w:w="990" w:type="dxa"/>
            <w:tcMar>
              <w:left w:w="86" w:type="dxa"/>
              <w:right w:w="86" w:type="dxa"/>
            </w:tcMar>
          </w:tcPr>
          <w:p w14:paraId="42CEE2F3" w14:textId="257F9185" w:rsidR="00FC6A65" w:rsidRPr="005162DE" w:rsidRDefault="00FC6A65" w:rsidP="00FC33C4">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15E55B1F" w14:textId="3BB2BB6E" w:rsidR="00FC6A65" w:rsidRPr="005162DE" w:rsidRDefault="00FC6A65" w:rsidP="00FC33C4">
            <w:pPr>
              <w:spacing w:before="40" w:after="40"/>
              <w:jc w:val="center"/>
              <w:rPr>
                <w:rFonts w:ascii="Arial" w:hAnsi="Arial" w:cs="Arial"/>
                <w:sz w:val="24"/>
                <w:szCs w:val="24"/>
              </w:rPr>
            </w:pPr>
            <w:r>
              <w:rPr>
                <w:rFonts w:ascii="Arial" w:hAnsi="Arial" w:cs="Arial"/>
                <w:sz w:val="24"/>
                <w:szCs w:val="24"/>
              </w:rPr>
              <w:t>0.780</w:t>
            </w:r>
          </w:p>
        </w:tc>
        <w:tc>
          <w:tcPr>
            <w:tcW w:w="810" w:type="dxa"/>
            <w:tcMar>
              <w:left w:w="86" w:type="dxa"/>
              <w:right w:w="86" w:type="dxa"/>
            </w:tcMar>
          </w:tcPr>
          <w:p w14:paraId="1AE57BBF" w14:textId="29566CD1" w:rsidR="00FC6A65" w:rsidRPr="000F7604" w:rsidRDefault="00FC6A65" w:rsidP="00FC33C4">
            <w:pPr>
              <w:spacing w:before="40" w:after="40"/>
              <w:jc w:val="center"/>
              <w:rPr>
                <w:rFonts w:ascii="Arial" w:hAnsi="Arial" w:cs="Arial"/>
                <w:sz w:val="24"/>
                <w:szCs w:val="24"/>
              </w:rPr>
            </w:pPr>
            <w:r>
              <w:rPr>
                <w:rFonts w:ascii="Arial" w:hAnsi="Arial" w:cs="Arial"/>
                <w:sz w:val="24"/>
                <w:szCs w:val="24"/>
              </w:rPr>
              <w:t>0</w:t>
            </w:r>
          </w:p>
        </w:tc>
        <w:tc>
          <w:tcPr>
            <w:tcW w:w="540" w:type="dxa"/>
            <w:tcMar>
              <w:left w:w="86" w:type="dxa"/>
              <w:right w:w="86" w:type="dxa"/>
            </w:tcMar>
          </w:tcPr>
          <w:p w14:paraId="70C90CCD" w14:textId="6FCB15AC" w:rsidR="00FC6A65" w:rsidRPr="000F7604" w:rsidRDefault="00FC6A65" w:rsidP="00FC33C4">
            <w:pPr>
              <w:spacing w:before="40" w:after="40"/>
              <w:jc w:val="center"/>
              <w:rPr>
                <w:rFonts w:ascii="Arial" w:hAnsi="Arial" w:cs="Arial"/>
                <w:sz w:val="24"/>
                <w:szCs w:val="24"/>
              </w:rPr>
            </w:pPr>
            <w:r w:rsidRPr="000F7604">
              <w:rPr>
                <w:rFonts w:ascii="Arial" w:hAnsi="Arial" w:cs="Arial"/>
                <w:sz w:val="24"/>
                <w:szCs w:val="24"/>
              </w:rPr>
              <w:t>1.3</w:t>
            </w:r>
          </w:p>
        </w:tc>
        <w:tc>
          <w:tcPr>
            <w:tcW w:w="810" w:type="dxa"/>
            <w:tcMar>
              <w:left w:w="86" w:type="dxa"/>
              <w:right w:w="86" w:type="dxa"/>
            </w:tcMar>
          </w:tcPr>
          <w:p w14:paraId="6BFCFA13" w14:textId="77777777" w:rsidR="00FC6A65" w:rsidRPr="000F7604" w:rsidRDefault="00FC6A65" w:rsidP="00FC33C4">
            <w:pPr>
              <w:spacing w:before="40" w:after="40"/>
              <w:jc w:val="center"/>
              <w:rPr>
                <w:rFonts w:ascii="Arial" w:hAnsi="Arial" w:cs="Arial"/>
                <w:sz w:val="24"/>
                <w:szCs w:val="24"/>
              </w:rPr>
            </w:pPr>
            <w:r w:rsidRPr="000F7604">
              <w:rPr>
                <w:rFonts w:ascii="Arial" w:hAnsi="Arial" w:cs="Arial"/>
                <w:sz w:val="24"/>
                <w:szCs w:val="24"/>
              </w:rPr>
              <w:t>0.3</w:t>
            </w:r>
          </w:p>
        </w:tc>
        <w:tc>
          <w:tcPr>
            <w:tcW w:w="4410" w:type="dxa"/>
          </w:tcPr>
          <w:p w14:paraId="5A3BAA98" w14:textId="4D55672D" w:rsidR="00FC6A65" w:rsidRPr="000F7604" w:rsidRDefault="00FC6A65"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1885"/>
        <w:gridCol w:w="1350"/>
        <w:gridCol w:w="1260"/>
        <w:gridCol w:w="1350"/>
        <w:gridCol w:w="900"/>
        <w:gridCol w:w="990"/>
        <w:gridCol w:w="3101"/>
      </w:tblGrid>
      <w:tr w:rsidR="005162DE" w:rsidRPr="005162DE" w14:paraId="6B0CD754" w14:textId="77777777" w:rsidTr="00FC3504">
        <w:tc>
          <w:tcPr>
            <w:tcW w:w="188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FC3504">
        <w:trPr>
          <w:trHeight w:val="432"/>
        </w:trPr>
        <w:tc>
          <w:tcPr>
            <w:tcW w:w="188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2DC49168" w14:textId="7AC430DE" w:rsidR="00684C7E" w:rsidRPr="005162DE" w:rsidRDefault="00FC3504" w:rsidP="00684C7E">
            <w:pPr>
              <w:spacing w:before="40" w:after="40"/>
              <w:jc w:val="center"/>
              <w:rPr>
                <w:rFonts w:ascii="Arial" w:hAnsi="Arial" w:cs="Arial"/>
                <w:sz w:val="24"/>
                <w:szCs w:val="24"/>
              </w:rPr>
            </w:pPr>
            <w:r w:rsidRPr="00FC3504">
              <w:rPr>
                <w:rFonts w:ascii="Arial" w:hAnsi="Arial" w:cs="Arial"/>
                <w:sz w:val="24"/>
                <w:szCs w:val="24"/>
              </w:rPr>
              <w:t>06</w:t>
            </w:r>
            <w:r>
              <w:rPr>
                <w:rFonts w:ascii="Arial" w:hAnsi="Arial" w:cs="Arial"/>
                <w:sz w:val="24"/>
                <w:szCs w:val="24"/>
              </w:rPr>
              <w:t xml:space="preserve">/23/2010 – </w:t>
            </w:r>
            <w:r w:rsidRPr="00FC3504">
              <w:rPr>
                <w:rFonts w:ascii="Arial" w:hAnsi="Arial" w:cs="Arial"/>
                <w:sz w:val="24"/>
                <w:szCs w:val="24"/>
              </w:rPr>
              <w:t>07</w:t>
            </w:r>
            <w:r>
              <w:rPr>
                <w:rFonts w:ascii="Arial" w:hAnsi="Arial" w:cs="Arial"/>
                <w:sz w:val="24"/>
                <w:szCs w:val="24"/>
              </w:rPr>
              <w:t>/</w:t>
            </w:r>
            <w:r w:rsidRPr="00FC3504">
              <w:rPr>
                <w:rFonts w:ascii="Arial" w:hAnsi="Arial" w:cs="Arial"/>
                <w:sz w:val="24"/>
                <w:szCs w:val="24"/>
              </w:rPr>
              <w:t>29</w:t>
            </w:r>
            <w:r>
              <w:rPr>
                <w:rFonts w:ascii="Arial" w:hAnsi="Arial" w:cs="Arial"/>
                <w:sz w:val="24"/>
                <w:szCs w:val="24"/>
              </w:rPr>
              <w:t>/</w:t>
            </w:r>
            <w:r w:rsidRPr="00FC3504">
              <w:rPr>
                <w:rFonts w:ascii="Arial" w:hAnsi="Arial" w:cs="Arial"/>
                <w:sz w:val="24"/>
                <w:szCs w:val="24"/>
              </w:rPr>
              <w:t>2021</w:t>
            </w:r>
            <w:r>
              <w:rPr>
                <w:rFonts w:ascii="Arial" w:hAnsi="Arial" w:cs="Arial"/>
                <w:sz w:val="24"/>
                <w:szCs w:val="24"/>
              </w:rPr>
              <w:t xml:space="preserve"> </w:t>
            </w:r>
          </w:p>
        </w:tc>
        <w:tc>
          <w:tcPr>
            <w:tcW w:w="1260" w:type="dxa"/>
            <w:tcMar>
              <w:left w:w="58" w:type="dxa"/>
              <w:right w:w="58" w:type="dxa"/>
            </w:tcMar>
          </w:tcPr>
          <w:p w14:paraId="690B0D1C" w14:textId="328006AC" w:rsidR="00684C7E" w:rsidRPr="005162DE" w:rsidRDefault="00FC3504" w:rsidP="00684C7E">
            <w:pPr>
              <w:spacing w:before="40" w:after="40"/>
              <w:jc w:val="center"/>
              <w:rPr>
                <w:rFonts w:ascii="Arial" w:hAnsi="Arial" w:cs="Arial"/>
                <w:sz w:val="24"/>
                <w:szCs w:val="24"/>
              </w:rPr>
            </w:pPr>
            <w:r>
              <w:rPr>
                <w:rFonts w:ascii="Arial" w:hAnsi="Arial" w:cs="Arial"/>
                <w:sz w:val="24"/>
                <w:szCs w:val="24"/>
              </w:rPr>
              <w:t>35.67</w:t>
            </w:r>
          </w:p>
        </w:tc>
        <w:tc>
          <w:tcPr>
            <w:tcW w:w="1350" w:type="dxa"/>
            <w:tcMar>
              <w:left w:w="58" w:type="dxa"/>
              <w:right w:w="58" w:type="dxa"/>
            </w:tcMar>
          </w:tcPr>
          <w:p w14:paraId="6802CC34" w14:textId="5EC0F70F" w:rsidR="00684C7E" w:rsidRPr="005162DE" w:rsidRDefault="00FC3504" w:rsidP="00684C7E">
            <w:pPr>
              <w:spacing w:before="40" w:after="40"/>
              <w:jc w:val="center"/>
              <w:rPr>
                <w:rFonts w:ascii="Arial" w:hAnsi="Arial" w:cs="Arial"/>
                <w:sz w:val="24"/>
                <w:szCs w:val="24"/>
              </w:rPr>
            </w:pPr>
            <w:r>
              <w:rPr>
                <w:rFonts w:ascii="Arial" w:hAnsi="Arial" w:cs="Arial"/>
                <w:sz w:val="24"/>
                <w:szCs w:val="24"/>
              </w:rPr>
              <w:t>26 – 41</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FC3504">
        <w:tc>
          <w:tcPr>
            <w:tcW w:w="188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7A81C45D" w14:textId="54B36F32" w:rsidR="00684C7E" w:rsidRPr="005162DE" w:rsidRDefault="00FC3504" w:rsidP="00684C7E">
            <w:pPr>
              <w:spacing w:before="40" w:after="40"/>
              <w:jc w:val="center"/>
              <w:rPr>
                <w:rFonts w:ascii="Arial" w:hAnsi="Arial" w:cs="Arial"/>
                <w:sz w:val="24"/>
                <w:szCs w:val="24"/>
              </w:rPr>
            </w:pPr>
            <w:r w:rsidRPr="00FC3504">
              <w:rPr>
                <w:rFonts w:ascii="Arial" w:hAnsi="Arial" w:cs="Arial"/>
                <w:sz w:val="24"/>
                <w:szCs w:val="24"/>
              </w:rPr>
              <w:t>06</w:t>
            </w:r>
            <w:r>
              <w:rPr>
                <w:rFonts w:ascii="Arial" w:hAnsi="Arial" w:cs="Arial"/>
                <w:sz w:val="24"/>
                <w:szCs w:val="24"/>
              </w:rPr>
              <w:t xml:space="preserve">/23/2010 – </w:t>
            </w:r>
            <w:r w:rsidRPr="00FC3504">
              <w:rPr>
                <w:rFonts w:ascii="Arial" w:hAnsi="Arial" w:cs="Arial"/>
                <w:sz w:val="24"/>
                <w:szCs w:val="24"/>
              </w:rPr>
              <w:t>07</w:t>
            </w:r>
            <w:r>
              <w:rPr>
                <w:rFonts w:ascii="Arial" w:hAnsi="Arial" w:cs="Arial"/>
                <w:sz w:val="24"/>
                <w:szCs w:val="24"/>
              </w:rPr>
              <w:t>/</w:t>
            </w:r>
            <w:r w:rsidRPr="00FC3504">
              <w:rPr>
                <w:rFonts w:ascii="Arial" w:hAnsi="Arial" w:cs="Arial"/>
                <w:sz w:val="24"/>
                <w:szCs w:val="24"/>
              </w:rPr>
              <w:t>29</w:t>
            </w:r>
            <w:r>
              <w:rPr>
                <w:rFonts w:ascii="Arial" w:hAnsi="Arial" w:cs="Arial"/>
                <w:sz w:val="24"/>
                <w:szCs w:val="24"/>
              </w:rPr>
              <w:t>/</w:t>
            </w:r>
            <w:r w:rsidRPr="00FC3504">
              <w:rPr>
                <w:rFonts w:ascii="Arial" w:hAnsi="Arial" w:cs="Arial"/>
                <w:sz w:val="24"/>
                <w:szCs w:val="24"/>
              </w:rPr>
              <w:t>2021</w:t>
            </w:r>
          </w:p>
        </w:tc>
        <w:tc>
          <w:tcPr>
            <w:tcW w:w="1260" w:type="dxa"/>
            <w:tcMar>
              <w:left w:w="58" w:type="dxa"/>
              <w:right w:w="58" w:type="dxa"/>
            </w:tcMar>
          </w:tcPr>
          <w:p w14:paraId="5F571C45" w14:textId="2930BED5" w:rsidR="00684C7E" w:rsidRPr="005162DE" w:rsidRDefault="00FC3504" w:rsidP="00684C7E">
            <w:pPr>
              <w:spacing w:before="40" w:after="40"/>
              <w:jc w:val="center"/>
              <w:rPr>
                <w:rFonts w:ascii="Arial" w:hAnsi="Arial" w:cs="Arial"/>
                <w:sz w:val="24"/>
                <w:szCs w:val="24"/>
              </w:rPr>
            </w:pPr>
            <w:r>
              <w:rPr>
                <w:rFonts w:ascii="Arial" w:hAnsi="Arial" w:cs="Arial"/>
                <w:sz w:val="24"/>
                <w:szCs w:val="24"/>
              </w:rPr>
              <w:t>86.33</w:t>
            </w:r>
          </w:p>
        </w:tc>
        <w:tc>
          <w:tcPr>
            <w:tcW w:w="1350" w:type="dxa"/>
            <w:tcMar>
              <w:left w:w="58" w:type="dxa"/>
              <w:right w:w="58" w:type="dxa"/>
            </w:tcMar>
          </w:tcPr>
          <w:p w14:paraId="2BE476FB" w14:textId="6C49171E" w:rsidR="00684C7E" w:rsidRPr="005162DE" w:rsidRDefault="00FC3504" w:rsidP="00684C7E">
            <w:pPr>
              <w:spacing w:before="40" w:after="40"/>
              <w:jc w:val="center"/>
              <w:rPr>
                <w:rFonts w:ascii="Arial" w:hAnsi="Arial" w:cs="Arial"/>
                <w:sz w:val="24"/>
                <w:szCs w:val="24"/>
              </w:rPr>
            </w:pPr>
            <w:r>
              <w:rPr>
                <w:rFonts w:ascii="Arial" w:hAnsi="Arial" w:cs="Arial"/>
                <w:sz w:val="24"/>
                <w:szCs w:val="24"/>
              </w:rPr>
              <w:t>48 – 140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335"/>
        <w:gridCol w:w="1350"/>
        <w:gridCol w:w="1260"/>
        <w:gridCol w:w="1530"/>
        <w:gridCol w:w="1170"/>
        <w:gridCol w:w="1260"/>
        <w:gridCol w:w="1931"/>
      </w:tblGrid>
      <w:tr w:rsidR="005162DE" w:rsidRPr="005162DE" w14:paraId="4FC0937E" w14:textId="77777777" w:rsidTr="00C95A27">
        <w:trPr>
          <w:cantSplit/>
          <w:trHeight w:val="1511"/>
        </w:trPr>
        <w:tc>
          <w:tcPr>
            <w:tcW w:w="233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35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C95A27">
        <w:trPr>
          <w:trHeight w:val="432"/>
        </w:trPr>
        <w:tc>
          <w:tcPr>
            <w:tcW w:w="2335" w:type="dxa"/>
            <w:tcMar>
              <w:left w:w="58" w:type="dxa"/>
              <w:right w:w="58" w:type="dxa"/>
            </w:tcMar>
          </w:tcPr>
          <w:p w14:paraId="29E71AAC" w14:textId="173B4F9E" w:rsidR="00512D8C" w:rsidRPr="00D41358" w:rsidRDefault="00FB5EBF" w:rsidP="00512D8C">
            <w:pPr>
              <w:keepNext/>
              <w:keepLines/>
              <w:spacing w:before="40" w:after="40"/>
              <w:ind w:left="30"/>
              <w:jc w:val="both"/>
              <w:rPr>
                <w:rFonts w:ascii="Arial" w:hAnsi="Arial" w:cs="Arial"/>
                <w:b/>
                <w:bCs/>
                <w:sz w:val="24"/>
                <w:szCs w:val="24"/>
              </w:rPr>
            </w:pPr>
            <w:r w:rsidRPr="00D41358">
              <w:rPr>
                <w:rFonts w:ascii="Arial" w:hAnsi="Arial" w:cs="Arial"/>
                <w:b/>
                <w:bCs/>
                <w:sz w:val="24"/>
                <w:szCs w:val="24"/>
              </w:rPr>
              <w:t>1,2,3-Trichloropropane [TCP] (ng/L)</w:t>
            </w:r>
          </w:p>
        </w:tc>
        <w:tc>
          <w:tcPr>
            <w:tcW w:w="1350" w:type="dxa"/>
          </w:tcPr>
          <w:p w14:paraId="21F7006B" w14:textId="26261895" w:rsidR="00512D8C" w:rsidRPr="00D41358" w:rsidRDefault="00464FF9" w:rsidP="00512D8C">
            <w:pPr>
              <w:keepNext/>
              <w:keepLines/>
              <w:spacing w:before="40" w:after="40"/>
              <w:jc w:val="center"/>
              <w:rPr>
                <w:rFonts w:ascii="Arial" w:hAnsi="Arial" w:cs="Arial"/>
                <w:b/>
                <w:bCs/>
                <w:sz w:val="22"/>
                <w:szCs w:val="22"/>
              </w:rPr>
            </w:pPr>
            <w:r w:rsidRPr="00D41358">
              <w:rPr>
                <w:rFonts w:ascii="Arial" w:hAnsi="Arial" w:cs="Arial"/>
                <w:b/>
                <w:bCs/>
                <w:sz w:val="22"/>
                <w:szCs w:val="22"/>
              </w:rPr>
              <w:t>03/19/25</w:t>
            </w:r>
          </w:p>
        </w:tc>
        <w:tc>
          <w:tcPr>
            <w:tcW w:w="1260" w:type="dxa"/>
          </w:tcPr>
          <w:p w14:paraId="1BD7CABC" w14:textId="7012F966" w:rsidR="00512D8C" w:rsidRPr="00D41358" w:rsidRDefault="00C43903" w:rsidP="00512D8C">
            <w:pPr>
              <w:keepNext/>
              <w:keepLines/>
              <w:spacing w:before="40" w:after="40"/>
              <w:jc w:val="center"/>
              <w:rPr>
                <w:rFonts w:ascii="Arial" w:hAnsi="Arial" w:cs="Arial"/>
                <w:b/>
                <w:bCs/>
                <w:sz w:val="24"/>
                <w:szCs w:val="24"/>
              </w:rPr>
            </w:pPr>
            <w:r w:rsidRPr="00D41358">
              <w:rPr>
                <w:rFonts w:ascii="Arial" w:hAnsi="Arial" w:cs="Arial"/>
                <w:b/>
                <w:bCs/>
                <w:sz w:val="24"/>
                <w:szCs w:val="24"/>
              </w:rPr>
              <w:t>5</w:t>
            </w:r>
          </w:p>
        </w:tc>
        <w:tc>
          <w:tcPr>
            <w:tcW w:w="1530" w:type="dxa"/>
          </w:tcPr>
          <w:p w14:paraId="40895B2C" w14:textId="4B51099B" w:rsidR="00512D8C" w:rsidRPr="00D41358" w:rsidRDefault="00C43903" w:rsidP="00512D8C">
            <w:pPr>
              <w:keepNext/>
              <w:keepLines/>
              <w:spacing w:before="40" w:after="40"/>
              <w:jc w:val="center"/>
              <w:rPr>
                <w:rFonts w:ascii="Arial" w:hAnsi="Arial" w:cs="Arial"/>
                <w:b/>
                <w:bCs/>
                <w:sz w:val="24"/>
                <w:szCs w:val="24"/>
              </w:rPr>
            </w:pPr>
            <w:r w:rsidRPr="00D41358">
              <w:rPr>
                <w:rFonts w:ascii="Arial" w:hAnsi="Arial" w:cs="Arial"/>
                <w:b/>
                <w:bCs/>
                <w:sz w:val="24"/>
                <w:szCs w:val="24"/>
              </w:rPr>
              <w:t xml:space="preserve">0 – 15 </w:t>
            </w:r>
          </w:p>
        </w:tc>
        <w:tc>
          <w:tcPr>
            <w:tcW w:w="1170" w:type="dxa"/>
          </w:tcPr>
          <w:p w14:paraId="707B8EC2" w14:textId="026EF6D3" w:rsidR="00512D8C" w:rsidRPr="00D41358" w:rsidRDefault="00735E9A" w:rsidP="00512D8C">
            <w:pPr>
              <w:keepNext/>
              <w:keepLines/>
              <w:spacing w:before="40" w:after="40"/>
              <w:jc w:val="center"/>
              <w:rPr>
                <w:rFonts w:ascii="Arial" w:hAnsi="Arial" w:cs="Arial"/>
                <w:b/>
                <w:bCs/>
                <w:sz w:val="24"/>
                <w:szCs w:val="24"/>
              </w:rPr>
            </w:pPr>
            <w:r w:rsidRPr="00D41358">
              <w:rPr>
                <w:rFonts w:ascii="Arial" w:hAnsi="Arial" w:cs="Arial"/>
                <w:b/>
                <w:bCs/>
                <w:sz w:val="24"/>
                <w:szCs w:val="24"/>
              </w:rPr>
              <w:t>5</w:t>
            </w:r>
          </w:p>
        </w:tc>
        <w:tc>
          <w:tcPr>
            <w:tcW w:w="1260" w:type="dxa"/>
          </w:tcPr>
          <w:p w14:paraId="4F209845" w14:textId="6E01CBFB" w:rsidR="00512D8C" w:rsidRPr="00D41358" w:rsidRDefault="00735E9A" w:rsidP="00512D8C">
            <w:pPr>
              <w:keepNext/>
              <w:keepLines/>
              <w:spacing w:before="40" w:after="40"/>
              <w:jc w:val="center"/>
              <w:rPr>
                <w:rFonts w:ascii="Arial" w:hAnsi="Arial" w:cs="Arial"/>
                <w:b/>
                <w:bCs/>
                <w:sz w:val="24"/>
                <w:szCs w:val="24"/>
              </w:rPr>
            </w:pPr>
            <w:r w:rsidRPr="00D41358">
              <w:rPr>
                <w:rFonts w:ascii="Arial" w:hAnsi="Arial" w:cs="Arial"/>
                <w:b/>
                <w:bCs/>
                <w:sz w:val="24"/>
                <w:szCs w:val="24"/>
              </w:rPr>
              <w:t>0.7</w:t>
            </w:r>
          </w:p>
        </w:tc>
        <w:tc>
          <w:tcPr>
            <w:tcW w:w="1931" w:type="dxa"/>
          </w:tcPr>
          <w:p w14:paraId="307E6935" w14:textId="7525F7BA" w:rsidR="00512D8C" w:rsidRPr="00D41358" w:rsidRDefault="00162EAA" w:rsidP="00512D8C">
            <w:pPr>
              <w:keepNext/>
              <w:keepLines/>
              <w:spacing w:before="40" w:after="40"/>
              <w:jc w:val="center"/>
              <w:rPr>
                <w:rFonts w:ascii="Arial" w:hAnsi="Arial" w:cs="Arial"/>
                <w:b/>
                <w:bCs/>
                <w:sz w:val="24"/>
                <w:szCs w:val="24"/>
              </w:rPr>
            </w:pPr>
            <w:r w:rsidRPr="00D41358">
              <w:rPr>
                <w:rFonts w:ascii="Arial" w:hAnsi="Arial" w:cs="Arial"/>
                <w:b/>
                <w:bCs/>
                <w:szCs w:val="24"/>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r>
      <w:tr w:rsidR="005162DE" w:rsidRPr="005162DE" w14:paraId="7E778FAF" w14:textId="77777777" w:rsidTr="00C95A27">
        <w:trPr>
          <w:trHeight w:val="432"/>
        </w:trPr>
        <w:tc>
          <w:tcPr>
            <w:tcW w:w="2335" w:type="dxa"/>
            <w:tcMar>
              <w:left w:w="58" w:type="dxa"/>
              <w:right w:w="58" w:type="dxa"/>
            </w:tcMar>
          </w:tcPr>
          <w:p w14:paraId="2BC454A4" w14:textId="088502F1" w:rsidR="00244938" w:rsidRPr="005162DE" w:rsidRDefault="009A0317" w:rsidP="00244938">
            <w:pPr>
              <w:spacing w:before="40" w:after="40"/>
              <w:ind w:left="30"/>
              <w:jc w:val="both"/>
              <w:rPr>
                <w:rFonts w:ascii="Arial" w:hAnsi="Arial" w:cs="Arial"/>
                <w:sz w:val="24"/>
                <w:szCs w:val="24"/>
              </w:rPr>
            </w:pPr>
            <w:r w:rsidRPr="006B2AD8">
              <w:rPr>
                <w:rFonts w:ascii="Arial" w:hAnsi="Arial" w:cs="Arial"/>
                <w:sz w:val="24"/>
                <w:szCs w:val="24"/>
              </w:rPr>
              <w:t>1,2-Dichloropropane (µg/L)</w:t>
            </w:r>
          </w:p>
        </w:tc>
        <w:tc>
          <w:tcPr>
            <w:tcW w:w="1350" w:type="dxa"/>
          </w:tcPr>
          <w:p w14:paraId="25EFD446" w14:textId="118A7C88" w:rsidR="00244938" w:rsidRPr="00C95A27" w:rsidRDefault="00104B42" w:rsidP="00244938">
            <w:pPr>
              <w:spacing w:before="40" w:after="40"/>
              <w:jc w:val="center"/>
              <w:rPr>
                <w:rFonts w:ascii="Arial" w:hAnsi="Arial" w:cs="Arial"/>
                <w:sz w:val="22"/>
                <w:szCs w:val="22"/>
              </w:rPr>
            </w:pPr>
            <w:r w:rsidRPr="00C95A27">
              <w:rPr>
                <w:rFonts w:ascii="Arial" w:hAnsi="Arial" w:cs="Arial"/>
                <w:sz w:val="22"/>
                <w:szCs w:val="22"/>
              </w:rPr>
              <w:t>08/21/2024 – 03/31/2025</w:t>
            </w:r>
          </w:p>
        </w:tc>
        <w:tc>
          <w:tcPr>
            <w:tcW w:w="1260" w:type="dxa"/>
          </w:tcPr>
          <w:p w14:paraId="7CAF39D9" w14:textId="3B9D868D" w:rsidR="00244938" w:rsidRPr="005162DE" w:rsidRDefault="005B2B6C" w:rsidP="00244938">
            <w:pPr>
              <w:spacing w:before="40" w:after="40"/>
              <w:jc w:val="center"/>
              <w:rPr>
                <w:rFonts w:ascii="Arial" w:hAnsi="Arial" w:cs="Arial"/>
                <w:sz w:val="24"/>
                <w:szCs w:val="24"/>
              </w:rPr>
            </w:pPr>
            <w:r>
              <w:rPr>
                <w:rFonts w:ascii="Arial" w:hAnsi="Arial" w:cs="Arial"/>
                <w:sz w:val="24"/>
                <w:szCs w:val="24"/>
              </w:rPr>
              <w:t>0.6</w:t>
            </w:r>
          </w:p>
        </w:tc>
        <w:tc>
          <w:tcPr>
            <w:tcW w:w="1530" w:type="dxa"/>
          </w:tcPr>
          <w:p w14:paraId="694B316A" w14:textId="037CB558" w:rsidR="00244938" w:rsidRPr="005162DE" w:rsidRDefault="005B2B6C" w:rsidP="00244938">
            <w:pPr>
              <w:spacing w:before="40" w:after="40"/>
              <w:jc w:val="center"/>
              <w:rPr>
                <w:rFonts w:ascii="Arial" w:hAnsi="Arial" w:cs="Arial"/>
                <w:sz w:val="24"/>
                <w:szCs w:val="24"/>
              </w:rPr>
            </w:pPr>
            <w:r>
              <w:rPr>
                <w:rFonts w:ascii="Arial" w:hAnsi="Arial" w:cs="Arial"/>
                <w:sz w:val="24"/>
                <w:szCs w:val="24"/>
              </w:rPr>
              <w:t>0 – 1.2</w:t>
            </w:r>
          </w:p>
        </w:tc>
        <w:tc>
          <w:tcPr>
            <w:tcW w:w="1170" w:type="dxa"/>
          </w:tcPr>
          <w:p w14:paraId="04B3ABD1" w14:textId="1CF93767" w:rsidR="00244938" w:rsidRPr="005162DE" w:rsidRDefault="00E923F8" w:rsidP="00244938">
            <w:pPr>
              <w:spacing w:before="40" w:after="40"/>
              <w:jc w:val="center"/>
              <w:rPr>
                <w:rFonts w:ascii="Arial" w:hAnsi="Arial" w:cs="Arial"/>
                <w:sz w:val="24"/>
                <w:szCs w:val="24"/>
              </w:rPr>
            </w:pPr>
            <w:r>
              <w:rPr>
                <w:rFonts w:ascii="Arial" w:hAnsi="Arial" w:cs="Arial"/>
                <w:sz w:val="24"/>
                <w:szCs w:val="24"/>
              </w:rPr>
              <w:t>5</w:t>
            </w:r>
          </w:p>
        </w:tc>
        <w:tc>
          <w:tcPr>
            <w:tcW w:w="1260" w:type="dxa"/>
          </w:tcPr>
          <w:p w14:paraId="7BD33183" w14:textId="72DEB854" w:rsidR="00244938" w:rsidRPr="005162DE" w:rsidRDefault="00E923F8" w:rsidP="00244938">
            <w:pPr>
              <w:spacing w:before="40" w:after="40"/>
              <w:jc w:val="center"/>
              <w:rPr>
                <w:rFonts w:ascii="Arial" w:hAnsi="Arial" w:cs="Arial"/>
                <w:sz w:val="24"/>
                <w:szCs w:val="24"/>
              </w:rPr>
            </w:pPr>
            <w:r>
              <w:rPr>
                <w:rFonts w:ascii="Arial" w:hAnsi="Arial" w:cs="Arial"/>
                <w:sz w:val="24"/>
                <w:szCs w:val="24"/>
              </w:rPr>
              <w:t>0.5</w:t>
            </w:r>
          </w:p>
        </w:tc>
        <w:tc>
          <w:tcPr>
            <w:tcW w:w="1931" w:type="dxa"/>
          </w:tcPr>
          <w:p w14:paraId="701F5E75" w14:textId="0305788E" w:rsidR="00244938" w:rsidRPr="005162DE" w:rsidRDefault="00C36153" w:rsidP="00244938">
            <w:pPr>
              <w:spacing w:before="40" w:after="40"/>
              <w:jc w:val="center"/>
              <w:rPr>
                <w:rFonts w:ascii="Arial" w:hAnsi="Arial" w:cs="Arial"/>
                <w:sz w:val="24"/>
                <w:szCs w:val="24"/>
              </w:rPr>
            </w:pPr>
            <w:r w:rsidRPr="006B2AD8">
              <w:rPr>
                <w:rFonts w:ascii="Arial" w:hAnsi="Arial" w:cs="Arial"/>
                <w:sz w:val="24"/>
                <w:szCs w:val="24"/>
              </w:rPr>
              <w:t>Discharge from industrial chemical factories; primary component of some fumigants</w:t>
            </w:r>
          </w:p>
        </w:tc>
      </w:tr>
      <w:tr w:rsidR="005162DE" w:rsidRPr="005162DE" w14:paraId="5A2E4EDA" w14:textId="77777777" w:rsidTr="00C95A27">
        <w:trPr>
          <w:trHeight w:val="432"/>
        </w:trPr>
        <w:tc>
          <w:tcPr>
            <w:tcW w:w="2335" w:type="dxa"/>
            <w:tcMar>
              <w:left w:w="58" w:type="dxa"/>
              <w:right w:w="58" w:type="dxa"/>
            </w:tcMar>
          </w:tcPr>
          <w:p w14:paraId="15060768" w14:textId="4078387F" w:rsidR="00350C00" w:rsidRDefault="00350C00" w:rsidP="00350C00">
            <w:pPr>
              <w:keepNext/>
              <w:keepLines/>
              <w:spacing w:before="40" w:after="40"/>
              <w:ind w:left="30"/>
              <w:jc w:val="both"/>
              <w:rPr>
                <w:rFonts w:ascii="Arial" w:hAnsi="Arial" w:cs="Arial"/>
                <w:b/>
                <w:bCs/>
                <w:sz w:val="24"/>
                <w:szCs w:val="24"/>
              </w:rPr>
            </w:pPr>
            <w:r w:rsidRPr="00366653">
              <w:rPr>
                <w:rFonts w:ascii="Arial" w:hAnsi="Arial" w:cs="Arial"/>
                <w:b/>
                <w:bCs/>
                <w:sz w:val="24"/>
                <w:szCs w:val="24"/>
              </w:rPr>
              <w:t>Arsenic (µg/L)</w:t>
            </w:r>
          </w:p>
          <w:p w14:paraId="0B562679" w14:textId="77777777" w:rsidR="00350C00" w:rsidRDefault="00350C00" w:rsidP="00350C00">
            <w:pPr>
              <w:keepNext/>
              <w:keepLines/>
              <w:spacing w:before="40" w:after="40"/>
              <w:ind w:left="30"/>
              <w:jc w:val="both"/>
              <w:rPr>
                <w:rFonts w:ascii="Arial" w:hAnsi="Arial" w:cs="Arial"/>
                <w:b/>
                <w:bCs/>
                <w:sz w:val="24"/>
                <w:szCs w:val="24"/>
              </w:rPr>
            </w:pPr>
          </w:p>
          <w:p w14:paraId="490802B3" w14:textId="6925D677" w:rsidR="001F7181" w:rsidRPr="005162DE" w:rsidRDefault="00350C00" w:rsidP="00350C00">
            <w:pPr>
              <w:spacing w:before="40" w:after="40"/>
              <w:ind w:left="30"/>
              <w:jc w:val="both"/>
              <w:rPr>
                <w:rFonts w:ascii="Arial" w:hAnsi="Arial" w:cs="Arial"/>
                <w:sz w:val="24"/>
                <w:szCs w:val="24"/>
              </w:rPr>
            </w:pPr>
            <w:r w:rsidRPr="00EB6866">
              <w:rPr>
                <w:rFonts w:ascii="Arial" w:hAnsi="Arial" w:cs="Arial"/>
                <w:i/>
                <w:iCs/>
                <w:color w:val="2F5496" w:themeColor="accent1" w:themeShade="BF"/>
              </w:rPr>
              <w:t>Note:</w:t>
            </w:r>
            <w:r>
              <w:rPr>
                <w:rFonts w:ascii="Arial" w:hAnsi="Arial" w:cs="Arial"/>
                <w:i/>
                <w:iCs/>
                <w:color w:val="2F5496" w:themeColor="accent1" w:themeShade="BF"/>
              </w:rPr>
              <w:t xml:space="preserve"> A</w:t>
            </w:r>
            <w:r w:rsidRPr="00EB6866">
              <w:rPr>
                <w:rFonts w:ascii="Arial" w:hAnsi="Arial" w:cs="Arial"/>
                <w:i/>
                <w:iCs/>
                <w:color w:val="2F5496" w:themeColor="accent1" w:themeShade="BF"/>
              </w:rPr>
              <w:t xml:space="preserve">rsenic at 26 ppb was detected in the Oak Tree Well.  This well is </w:t>
            </w:r>
            <w:r>
              <w:rPr>
                <w:rFonts w:ascii="Arial" w:hAnsi="Arial" w:cs="Arial"/>
                <w:i/>
                <w:iCs/>
                <w:color w:val="2F5496" w:themeColor="accent1" w:themeShade="BF"/>
              </w:rPr>
              <w:t>n</w:t>
            </w:r>
            <w:r w:rsidRPr="00EB6866">
              <w:rPr>
                <w:rFonts w:ascii="Arial" w:hAnsi="Arial" w:cs="Arial"/>
                <w:i/>
                <w:iCs/>
                <w:color w:val="2F5496" w:themeColor="accent1" w:themeShade="BF"/>
              </w:rPr>
              <w:t>ot currently used to supply drinking water.</w:t>
            </w:r>
            <w:r>
              <w:rPr>
                <w:rFonts w:ascii="Arial" w:hAnsi="Arial" w:cs="Arial"/>
                <w:i/>
                <w:iCs/>
                <w:color w:val="2F5496" w:themeColor="accent1" w:themeShade="BF"/>
              </w:rPr>
              <w:t xml:space="preserve">  The well that provide drinking water to the site are both below the action limit of 10 ppb.</w:t>
            </w:r>
          </w:p>
        </w:tc>
        <w:tc>
          <w:tcPr>
            <w:tcW w:w="1350" w:type="dxa"/>
          </w:tcPr>
          <w:p w14:paraId="535C6478" w14:textId="78752B5E" w:rsidR="001F7181" w:rsidRPr="00C95A27" w:rsidRDefault="00A7571E" w:rsidP="001F7181">
            <w:pPr>
              <w:spacing w:before="40" w:after="40"/>
              <w:jc w:val="center"/>
              <w:rPr>
                <w:rFonts w:ascii="Arial" w:hAnsi="Arial" w:cs="Arial"/>
                <w:b/>
                <w:bCs/>
                <w:sz w:val="22"/>
                <w:szCs w:val="22"/>
              </w:rPr>
            </w:pPr>
            <w:r w:rsidRPr="00C95A27">
              <w:rPr>
                <w:rFonts w:ascii="Arial" w:hAnsi="Arial" w:cs="Arial"/>
                <w:b/>
                <w:bCs/>
                <w:sz w:val="22"/>
                <w:szCs w:val="22"/>
              </w:rPr>
              <w:t>07/29/2021 – 08/21/2024</w:t>
            </w:r>
          </w:p>
        </w:tc>
        <w:tc>
          <w:tcPr>
            <w:tcW w:w="1260" w:type="dxa"/>
          </w:tcPr>
          <w:p w14:paraId="1A872876" w14:textId="030AC1FD" w:rsidR="001F7181" w:rsidRPr="00350C00" w:rsidRDefault="00A7571E" w:rsidP="001F7181">
            <w:pPr>
              <w:spacing w:before="40" w:after="40"/>
              <w:jc w:val="center"/>
              <w:rPr>
                <w:rFonts w:ascii="Arial" w:hAnsi="Arial" w:cs="Arial"/>
                <w:b/>
                <w:bCs/>
                <w:sz w:val="24"/>
                <w:szCs w:val="24"/>
              </w:rPr>
            </w:pPr>
            <w:r w:rsidRPr="00350C00">
              <w:rPr>
                <w:rFonts w:ascii="Arial" w:hAnsi="Arial" w:cs="Arial"/>
                <w:b/>
                <w:bCs/>
                <w:sz w:val="24"/>
                <w:szCs w:val="24"/>
              </w:rPr>
              <w:t>12.03</w:t>
            </w:r>
          </w:p>
        </w:tc>
        <w:tc>
          <w:tcPr>
            <w:tcW w:w="1530" w:type="dxa"/>
          </w:tcPr>
          <w:p w14:paraId="4E27FAAD" w14:textId="329D00D7" w:rsidR="001F7181" w:rsidRPr="00350C00" w:rsidRDefault="00BC1C3A" w:rsidP="001F7181">
            <w:pPr>
              <w:spacing w:before="40" w:after="40"/>
              <w:jc w:val="center"/>
              <w:rPr>
                <w:rFonts w:ascii="Arial" w:hAnsi="Arial" w:cs="Arial"/>
                <w:b/>
                <w:bCs/>
                <w:sz w:val="24"/>
                <w:szCs w:val="24"/>
              </w:rPr>
            </w:pPr>
            <w:r w:rsidRPr="00350C00">
              <w:rPr>
                <w:rFonts w:ascii="Arial" w:hAnsi="Arial" w:cs="Arial"/>
                <w:b/>
                <w:bCs/>
                <w:sz w:val="24"/>
                <w:szCs w:val="24"/>
              </w:rPr>
              <w:t>4.8 – 26</w:t>
            </w:r>
          </w:p>
        </w:tc>
        <w:tc>
          <w:tcPr>
            <w:tcW w:w="1170" w:type="dxa"/>
          </w:tcPr>
          <w:p w14:paraId="6EC8A772" w14:textId="08E30449" w:rsidR="001F7181" w:rsidRPr="00350C00" w:rsidRDefault="00AD1E07" w:rsidP="001F7181">
            <w:pPr>
              <w:spacing w:before="40" w:after="40"/>
              <w:jc w:val="center"/>
              <w:rPr>
                <w:rFonts w:ascii="Arial" w:hAnsi="Arial" w:cs="Arial"/>
                <w:b/>
                <w:bCs/>
                <w:sz w:val="24"/>
                <w:szCs w:val="24"/>
              </w:rPr>
            </w:pPr>
            <w:r w:rsidRPr="00350C00">
              <w:rPr>
                <w:rFonts w:ascii="Arial" w:hAnsi="Arial" w:cs="Arial"/>
                <w:b/>
                <w:bCs/>
                <w:sz w:val="24"/>
                <w:szCs w:val="24"/>
              </w:rPr>
              <w:t>10</w:t>
            </w:r>
          </w:p>
        </w:tc>
        <w:tc>
          <w:tcPr>
            <w:tcW w:w="1260" w:type="dxa"/>
          </w:tcPr>
          <w:p w14:paraId="22CCB022" w14:textId="32A8706E" w:rsidR="001F7181" w:rsidRPr="00350C00" w:rsidRDefault="00AD1E07" w:rsidP="001F7181">
            <w:pPr>
              <w:spacing w:before="40" w:after="40"/>
              <w:jc w:val="center"/>
              <w:rPr>
                <w:rFonts w:ascii="Arial" w:hAnsi="Arial" w:cs="Arial"/>
                <w:b/>
                <w:bCs/>
                <w:sz w:val="24"/>
                <w:szCs w:val="24"/>
              </w:rPr>
            </w:pPr>
            <w:r w:rsidRPr="00350C00">
              <w:rPr>
                <w:rFonts w:ascii="Arial" w:hAnsi="Arial" w:cs="Arial"/>
                <w:b/>
                <w:bCs/>
                <w:sz w:val="24"/>
                <w:szCs w:val="24"/>
              </w:rPr>
              <w:t>0.004</w:t>
            </w:r>
          </w:p>
        </w:tc>
        <w:tc>
          <w:tcPr>
            <w:tcW w:w="1931" w:type="dxa"/>
          </w:tcPr>
          <w:p w14:paraId="218DDB99" w14:textId="5EF97103" w:rsidR="001F7181" w:rsidRPr="005162DE" w:rsidRDefault="00134251" w:rsidP="001F7181">
            <w:pPr>
              <w:spacing w:before="40" w:after="40"/>
              <w:jc w:val="center"/>
              <w:rPr>
                <w:rFonts w:ascii="Arial" w:hAnsi="Arial" w:cs="Arial"/>
                <w:sz w:val="24"/>
                <w:szCs w:val="24"/>
              </w:rPr>
            </w:pPr>
            <w:r w:rsidRPr="009B338B">
              <w:rPr>
                <w:rFonts w:ascii="Arial" w:hAnsi="Arial" w:cs="Arial"/>
                <w:b/>
                <w:bCs/>
                <w:sz w:val="24"/>
                <w:szCs w:val="24"/>
              </w:rPr>
              <w:t>Erosion of natural deposits; runoff from orchards; glass and electronics production wastes</w:t>
            </w:r>
          </w:p>
        </w:tc>
      </w:tr>
      <w:tr w:rsidR="00AC51A8" w:rsidRPr="005162DE" w14:paraId="410F28A6" w14:textId="77777777" w:rsidTr="00C95A27">
        <w:trPr>
          <w:trHeight w:val="432"/>
        </w:trPr>
        <w:tc>
          <w:tcPr>
            <w:tcW w:w="2335" w:type="dxa"/>
            <w:tcMar>
              <w:left w:w="58" w:type="dxa"/>
              <w:right w:w="58" w:type="dxa"/>
            </w:tcMar>
          </w:tcPr>
          <w:p w14:paraId="633C4F42" w14:textId="77EC0A3E" w:rsidR="00AC51A8" w:rsidRPr="005162DE" w:rsidRDefault="008C39ED" w:rsidP="002A5101">
            <w:pPr>
              <w:spacing w:before="40" w:after="40"/>
              <w:ind w:left="30"/>
              <w:jc w:val="both"/>
              <w:rPr>
                <w:rFonts w:ascii="Arial" w:hAnsi="Arial" w:cs="Arial"/>
                <w:sz w:val="24"/>
                <w:szCs w:val="24"/>
              </w:rPr>
            </w:pPr>
            <w:r w:rsidRPr="009B100F">
              <w:rPr>
                <w:rFonts w:ascii="Arial" w:hAnsi="Arial" w:cs="Arial"/>
                <w:sz w:val="24"/>
                <w:szCs w:val="24"/>
              </w:rPr>
              <w:t>Aluminum (mg/L)</w:t>
            </w:r>
          </w:p>
        </w:tc>
        <w:tc>
          <w:tcPr>
            <w:tcW w:w="1350" w:type="dxa"/>
          </w:tcPr>
          <w:p w14:paraId="1BB995AF" w14:textId="386626FE" w:rsidR="00AC51A8" w:rsidRPr="00C95A27" w:rsidRDefault="00402E5B" w:rsidP="001F7181">
            <w:pPr>
              <w:spacing w:before="40" w:after="40"/>
              <w:jc w:val="center"/>
              <w:rPr>
                <w:rFonts w:ascii="Arial" w:hAnsi="Arial" w:cs="Arial"/>
                <w:sz w:val="22"/>
                <w:szCs w:val="22"/>
              </w:rPr>
            </w:pPr>
            <w:r w:rsidRPr="00C95A27">
              <w:rPr>
                <w:rFonts w:ascii="Arial" w:hAnsi="Arial" w:cs="Arial"/>
                <w:sz w:val="22"/>
                <w:szCs w:val="22"/>
              </w:rPr>
              <w:t>0</w:t>
            </w:r>
            <w:r w:rsidR="000146F3" w:rsidRPr="00C95A27">
              <w:rPr>
                <w:rFonts w:ascii="Arial" w:hAnsi="Arial" w:cs="Arial"/>
                <w:sz w:val="22"/>
                <w:szCs w:val="22"/>
              </w:rPr>
              <w:t>7/29/2021 – 08/21/2024</w:t>
            </w:r>
          </w:p>
        </w:tc>
        <w:tc>
          <w:tcPr>
            <w:tcW w:w="1260" w:type="dxa"/>
          </w:tcPr>
          <w:p w14:paraId="39B013F8" w14:textId="75840A77" w:rsidR="00AC51A8" w:rsidRPr="005162DE" w:rsidRDefault="00D74BE5" w:rsidP="001F7181">
            <w:pPr>
              <w:spacing w:before="40" w:after="40"/>
              <w:jc w:val="center"/>
              <w:rPr>
                <w:rFonts w:ascii="Arial" w:hAnsi="Arial" w:cs="Arial"/>
                <w:sz w:val="24"/>
                <w:szCs w:val="24"/>
              </w:rPr>
            </w:pPr>
            <w:r>
              <w:rPr>
                <w:rFonts w:ascii="Arial" w:hAnsi="Arial" w:cs="Arial"/>
                <w:sz w:val="24"/>
                <w:szCs w:val="24"/>
              </w:rPr>
              <w:t>0.0</w:t>
            </w:r>
            <w:r w:rsidR="00CE5915">
              <w:rPr>
                <w:rFonts w:ascii="Arial" w:hAnsi="Arial" w:cs="Arial"/>
                <w:sz w:val="24"/>
                <w:szCs w:val="24"/>
              </w:rPr>
              <w:t>47</w:t>
            </w:r>
          </w:p>
        </w:tc>
        <w:tc>
          <w:tcPr>
            <w:tcW w:w="1530" w:type="dxa"/>
          </w:tcPr>
          <w:p w14:paraId="32FAF02E" w14:textId="07111983" w:rsidR="00AC51A8" w:rsidRPr="005162DE" w:rsidRDefault="00CE5915" w:rsidP="001F7181">
            <w:pPr>
              <w:spacing w:before="40" w:after="40"/>
              <w:jc w:val="center"/>
              <w:rPr>
                <w:rFonts w:ascii="Arial" w:hAnsi="Arial" w:cs="Arial"/>
                <w:sz w:val="24"/>
                <w:szCs w:val="24"/>
              </w:rPr>
            </w:pPr>
            <w:r>
              <w:rPr>
                <w:rFonts w:ascii="Arial" w:hAnsi="Arial" w:cs="Arial"/>
                <w:sz w:val="24"/>
                <w:szCs w:val="24"/>
              </w:rPr>
              <w:t>0 – 0.14</w:t>
            </w:r>
          </w:p>
        </w:tc>
        <w:tc>
          <w:tcPr>
            <w:tcW w:w="1170" w:type="dxa"/>
          </w:tcPr>
          <w:p w14:paraId="5FDCDB71" w14:textId="63828C26" w:rsidR="00AC51A8" w:rsidRPr="005162DE" w:rsidRDefault="00E05C97"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36DB69E0" w14:textId="449E64B5" w:rsidR="00AC51A8" w:rsidRPr="005162DE" w:rsidRDefault="00E05C97" w:rsidP="001F7181">
            <w:pPr>
              <w:spacing w:before="40" w:after="40"/>
              <w:jc w:val="center"/>
              <w:rPr>
                <w:rFonts w:ascii="Arial" w:hAnsi="Arial" w:cs="Arial"/>
                <w:sz w:val="24"/>
                <w:szCs w:val="24"/>
              </w:rPr>
            </w:pPr>
            <w:r>
              <w:rPr>
                <w:rFonts w:ascii="Arial" w:hAnsi="Arial" w:cs="Arial"/>
                <w:sz w:val="24"/>
                <w:szCs w:val="24"/>
              </w:rPr>
              <w:t>0.6</w:t>
            </w:r>
          </w:p>
        </w:tc>
        <w:tc>
          <w:tcPr>
            <w:tcW w:w="1931" w:type="dxa"/>
          </w:tcPr>
          <w:p w14:paraId="1A797877" w14:textId="4EA60142" w:rsidR="00AC51A8" w:rsidRPr="005162DE" w:rsidRDefault="00E05C97" w:rsidP="001F7181">
            <w:pPr>
              <w:spacing w:before="40" w:after="40"/>
              <w:jc w:val="center"/>
              <w:rPr>
                <w:rFonts w:ascii="Arial" w:hAnsi="Arial" w:cs="Arial"/>
                <w:sz w:val="24"/>
                <w:szCs w:val="24"/>
              </w:rPr>
            </w:pPr>
            <w:r w:rsidRPr="009B100F">
              <w:rPr>
                <w:rFonts w:ascii="Arial" w:hAnsi="Arial" w:cs="Arial"/>
                <w:sz w:val="24"/>
                <w:szCs w:val="24"/>
              </w:rPr>
              <w:t>Erosion of natural deposits; residue from some surface water treatment processes</w:t>
            </w:r>
          </w:p>
        </w:tc>
      </w:tr>
      <w:tr w:rsidR="00C31A52" w:rsidRPr="005162DE" w14:paraId="7EF02B3E" w14:textId="77777777" w:rsidTr="00C95A27">
        <w:trPr>
          <w:trHeight w:val="432"/>
        </w:trPr>
        <w:tc>
          <w:tcPr>
            <w:tcW w:w="2335" w:type="dxa"/>
            <w:tcMar>
              <w:left w:w="58" w:type="dxa"/>
              <w:right w:w="58" w:type="dxa"/>
            </w:tcMar>
          </w:tcPr>
          <w:p w14:paraId="3337E1A0" w14:textId="2FC974CB" w:rsidR="00C31A52" w:rsidRPr="005162DE" w:rsidRDefault="00C31A52" w:rsidP="00C31A52">
            <w:pPr>
              <w:spacing w:before="40" w:after="40"/>
              <w:ind w:left="30"/>
              <w:jc w:val="both"/>
              <w:rPr>
                <w:rFonts w:ascii="Arial" w:hAnsi="Arial" w:cs="Arial"/>
                <w:sz w:val="24"/>
                <w:szCs w:val="24"/>
              </w:rPr>
            </w:pPr>
            <w:r w:rsidRPr="006B2AD8">
              <w:rPr>
                <w:rFonts w:ascii="Arial" w:hAnsi="Arial" w:cs="Arial"/>
                <w:sz w:val="24"/>
                <w:szCs w:val="24"/>
              </w:rPr>
              <w:lastRenderedPageBreak/>
              <w:t>Fluoride (mg/L)</w:t>
            </w:r>
          </w:p>
        </w:tc>
        <w:tc>
          <w:tcPr>
            <w:tcW w:w="1350" w:type="dxa"/>
          </w:tcPr>
          <w:p w14:paraId="01D77FCF" w14:textId="72ED4AF7" w:rsidR="00C31A52" w:rsidRPr="00C95A27" w:rsidRDefault="00C31A52" w:rsidP="00C31A52">
            <w:pPr>
              <w:spacing w:before="40" w:after="40"/>
              <w:jc w:val="center"/>
              <w:rPr>
                <w:rFonts w:ascii="Arial" w:hAnsi="Arial" w:cs="Arial"/>
                <w:sz w:val="22"/>
                <w:szCs w:val="22"/>
              </w:rPr>
            </w:pPr>
            <w:r w:rsidRPr="00C95A27">
              <w:rPr>
                <w:rFonts w:ascii="Arial" w:hAnsi="Arial" w:cs="Arial"/>
                <w:sz w:val="22"/>
                <w:szCs w:val="22"/>
              </w:rPr>
              <w:t>07/29/2021 – 08/21/2024</w:t>
            </w:r>
          </w:p>
        </w:tc>
        <w:tc>
          <w:tcPr>
            <w:tcW w:w="1260" w:type="dxa"/>
          </w:tcPr>
          <w:p w14:paraId="434EE305" w14:textId="63BE83BA" w:rsidR="00C31A52" w:rsidRPr="005162DE" w:rsidRDefault="00C31A52" w:rsidP="00C31A52">
            <w:pPr>
              <w:spacing w:before="40" w:after="40"/>
              <w:jc w:val="center"/>
              <w:rPr>
                <w:rFonts w:ascii="Arial" w:hAnsi="Arial" w:cs="Arial"/>
                <w:sz w:val="24"/>
                <w:szCs w:val="24"/>
              </w:rPr>
            </w:pPr>
            <w:r>
              <w:rPr>
                <w:rFonts w:ascii="Arial" w:hAnsi="Arial" w:cs="Arial"/>
                <w:sz w:val="24"/>
                <w:szCs w:val="24"/>
              </w:rPr>
              <w:t>0.18</w:t>
            </w:r>
          </w:p>
        </w:tc>
        <w:tc>
          <w:tcPr>
            <w:tcW w:w="1530" w:type="dxa"/>
          </w:tcPr>
          <w:p w14:paraId="446800D9" w14:textId="099D1F6B" w:rsidR="00C31A52" w:rsidRPr="005162DE" w:rsidRDefault="00C31A52" w:rsidP="00C31A52">
            <w:pPr>
              <w:spacing w:before="40" w:after="40"/>
              <w:jc w:val="center"/>
              <w:rPr>
                <w:rFonts w:ascii="Arial" w:hAnsi="Arial" w:cs="Arial"/>
                <w:sz w:val="24"/>
                <w:szCs w:val="24"/>
              </w:rPr>
            </w:pPr>
            <w:r>
              <w:rPr>
                <w:rFonts w:ascii="Arial" w:hAnsi="Arial" w:cs="Arial"/>
                <w:sz w:val="24"/>
                <w:szCs w:val="24"/>
              </w:rPr>
              <w:t>0.16 – 0.22</w:t>
            </w:r>
          </w:p>
        </w:tc>
        <w:tc>
          <w:tcPr>
            <w:tcW w:w="1170" w:type="dxa"/>
          </w:tcPr>
          <w:p w14:paraId="64F560FE" w14:textId="24A343F8" w:rsidR="00C31A52" w:rsidRPr="005162DE" w:rsidRDefault="00C31A52" w:rsidP="00C31A52">
            <w:pPr>
              <w:spacing w:before="40" w:after="40"/>
              <w:jc w:val="center"/>
              <w:rPr>
                <w:rFonts w:ascii="Arial" w:hAnsi="Arial" w:cs="Arial"/>
                <w:sz w:val="24"/>
                <w:szCs w:val="24"/>
              </w:rPr>
            </w:pPr>
            <w:r>
              <w:rPr>
                <w:rFonts w:ascii="Arial" w:hAnsi="Arial" w:cs="Arial"/>
                <w:sz w:val="24"/>
                <w:szCs w:val="24"/>
              </w:rPr>
              <w:t>2.0</w:t>
            </w:r>
          </w:p>
        </w:tc>
        <w:tc>
          <w:tcPr>
            <w:tcW w:w="1260" w:type="dxa"/>
          </w:tcPr>
          <w:p w14:paraId="3496DA26" w14:textId="26734A3A" w:rsidR="00C31A52" w:rsidRPr="005162DE" w:rsidRDefault="00C31A52" w:rsidP="00C31A52">
            <w:pPr>
              <w:spacing w:before="40" w:after="40"/>
              <w:jc w:val="center"/>
              <w:rPr>
                <w:rFonts w:ascii="Arial" w:hAnsi="Arial" w:cs="Arial"/>
                <w:sz w:val="24"/>
                <w:szCs w:val="24"/>
              </w:rPr>
            </w:pPr>
            <w:r>
              <w:rPr>
                <w:rFonts w:ascii="Arial" w:hAnsi="Arial" w:cs="Arial"/>
                <w:sz w:val="24"/>
                <w:szCs w:val="24"/>
              </w:rPr>
              <w:t>1</w:t>
            </w:r>
          </w:p>
        </w:tc>
        <w:tc>
          <w:tcPr>
            <w:tcW w:w="1931" w:type="dxa"/>
          </w:tcPr>
          <w:p w14:paraId="1A3BB089" w14:textId="6E57481E" w:rsidR="00C31A52" w:rsidRPr="005162DE" w:rsidRDefault="000C0986" w:rsidP="00C31A52">
            <w:pPr>
              <w:spacing w:before="40" w:after="40"/>
              <w:jc w:val="center"/>
              <w:rPr>
                <w:rFonts w:ascii="Arial" w:hAnsi="Arial" w:cs="Arial"/>
                <w:sz w:val="24"/>
                <w:szCs w:val="24"/>
              </w:rPr>
            </w:pPr>
            <w:r w:rsidRPr="000C0986">
              <w:rPr>
                <w:rFonts w:ascii="Arial" w:hAnsi="Arial" w:cs="Arial"/>
                <w:sz w:val="24"/>
                <w:szCs w:val="24"/>
              </w:rPr>
              <w:t>Erosion of natural deposits; water additive that promotes strong teeth; discharge from fertilizer and aluminum factories</w:t>
            </w:r>
          </w:p>
        </w:tc>
      </w:tr>
      <w:tr w:rsidR="00CA6B1A" w:rsidRPr="005162DE" w14:paraId="316E279D" w14:textId="77777777" w:rsidTr="00C95A27">
        <w:trPr>
          <w:trHeight w:val="1376"/>
        </w:trPr>
        <w:tc>
          <w:tcPr>
            <w:tcW w:w="2335" w:type="dxa"/>
            <w:tcMar>
              <w:left w:w="58" w:type="dxa"/>
              <w:right w:w="58" w:type="dxa"/>
            </w:tcMar>
          </w:tcPr>
          <w:p w14:paraId="07A39F82" w14:textId="5EF37488" w:rsidR="00CA6B1A" w:rsidRPr="005162DE" w:rsidRDefault="00CA6B1A" w:rsidP="00CA6B1A">
            <w:pPr>
              <w:spacing w:before="40" w:after="40"/>
              <w:ind w:left="30"/>
              <w:jc w:val="both"/>
              <w:rPr>
                <w:rFonts w:ascii="Arial" w:hAnsi="Arial" w:cs="Arial"/>
                <w:sz w:val="24"/>
                <w:szCs w:val="24"/>
              </w:rPr>
            </w:pPr>
            <w:r w:rsidRPr="006B2AD8">
              <w:rPr>
                <w:rFonts w:ascii="Arial" w:hAnsi="Arial" w:cs="Arial"/>
                <w:sz w:val="24"/>
                <w:szCs w:val="24"/>
              </w:rPr>
              <w:t>Gross Alpha Particle</w:t>
            </w:r>
            <w:r>
              <w:rPr>
                <w:rFonts w:ascii="Arial" w:hAnsi="Arial" w:cs="Arial"/>
                <w:sz w:val="24"/>
                <w:szCs w:val="24"/>
              </w:rPr>
              <w:t xml:space="preserve"> </w:t>
            </w:r>
            <w:r w:rsidRPr="006B2AD8">
              <w:rPr>
                <w:rFonts w:ascii="Arial" w:hAnsi="Arial" w:cs="Arial"/>
                <w:sz w:val="24"/>
                <w:szCs w:val="24"/>
              </w:rPr>
              <w:t>Activity (</w:t>
            </w:r>
            <w:proofErr w:type="spellStart"/>
            <w:r w:rsidRPr="006B2AD8">
              <w:rPr>
                <w:rFonts w:ascii="Arial" w:hAnsi="Arial" w:cs="Arial"/>
                <w:sz w:val="24"/>
                <w:szCs w:val="24"/>
              </w:rPr>
              <w:t>pCi</w:t>
            </w:r>
            <w:proofErr w:type="spellEnd"/>
            <w:r w:rsidRPr="006B2AD8">
              <w:rPr>
                <w:rFonts w:ascii="Arial" w:hAnsi="Arial" w:cs="Arial"/>
                <w:sz w:val="24"/>
                <w:szCs w:val="24"/>
              </w:rPr>
              <w:t>/L</w:t>
            </w:r>
          </w:p>
        </w:tc>
        <w:tc>
          <w:tcPr>
            <w:tcW w:w="1350" w:type="dxa"/>
          </w:tcPr>
          <w:p w14:paraId="2B2AF407" w14:textId="71CC4FDB" w:rsidR="00CA6B1A" w:rsidRPr="00C95A27" w:rsidRDefault="00CA6B1A" w:rsidP="00CA6B1A">
            <w:pPr>
              <w:spacing w:before="40" w:after="40"/>
              <w:jc w:val="center"/>
              <w:rPr>
                <w:rFonts w:ascii="Arial" w:hAnsi="Arial" w:cs="Arial"/>
                <w:sz w:val="22"/>
                <w:szCs w:val="22"/>
              </w:rPr>
            </w:pPr>
            <w:r>
              <w:rPr>
                <w:rFonts w:ascii="Arial" w:hAnsi="Arial" w:cs="Arial"/>
                <w:sz w:val="22"/>
                <w:szCs w:val="22"/>
              </w:rPr>
              <w:t>05/24/2017 – 07/29/2021</w:t>
            </w:r>
          </w:p>
        </w:tc>
        <w:tc>
          <w:tcPr>
            <w:tcW w:w="1260" w:type="dxa"/>
          </w:tcPr>
          <w:p w14:paraId="29E0740E" w14:textId="765CC450" w:rsidR="00CA6B1A" w:rsidRPr="005162DE" w:rsidRDefault="00CA6B1A" w:rsidP="00CA6B1A">
            <w:pPr>
              <w:spacing w:before="40" w:after="40"/>
              <w:jc w:val="center"/>
              <w:rPr>
                <w:rFonts w:ascii="Arial" w:hAnsi="Arial" w:cs="Arial"/>
                <w:sz w:val="24"/>
                <w:szCs w:val="24"/>
              </w:rPr>
            </w:pPr>
            <w:r>
              <w:rPr>
                <w:rFonts w:ascii="Arial" w:hAnsi="Arial" w:cs="Arial"/>
                <w:sz w:val="24"/>
                <w:szCs w:val="24"/>
              </w:rPr>
              <w:t>1.22</w:t>
            </w:r>
          </w:p>
        </w:tc>
        <w:tc>
          <w:tcPr>
            <w:tcW w:w="1530" w:type="dxa"/>
          </w:tcPr>
          <w:p w14:paraId="22D109D1" w14:textId="130159E5" w:rsidR="00CA6B1A" w:rsidRPr="005162DE" w:rsidRDefault="00CA6B1A" w:rsidP="00CA6B1A">
            <w:pPr>
              <w:spacing w:before="40" w:after="40"/>
              <w:jc w:val="center"/>
              <w:rPr>
                <w:rFonts w:ascii="Arial" w:hAnsi="Arial" w:cs="Arial"/>
                <w:sz w:val="24"/>
                <w:szCs w:val="24"/>
              </w:rPr>
            </w:pPr>
            <w:r>
              <w:rPr>
                <w:rFonts w:ascii="Arial" w:hAnsi="Arial" w:cs="Arial"/>
                <w:sz w:val="24"/>
                <w:szCs w:val="24"/>
              </w:rPr>
              <w:t>0 – 2.43</w:t>
            </w:r>
          </w:p>
        </w:tc>
        <w:tc>
          <w:tcPr>
            <w:tcW w:w="1170" w:type="dxa"/>
          </w:tcPr>
          <w:p w14:paraId="48724A67" w14:textId="510C0665" w:rsidR="00CA6B1A" w:rsidRPr="005162DE" w:rsidRDefault="00CA6B1A" w:rsidP="00CA6B1A">
            <w:pPr>
              <w:spacing w:before="40" w:after="40"/>
              <w:jc w:val="center"/>
              <w:rPr>
                <w:rFonts w:ascii="Arial" w:hAnsi="Arial" w:cs="Arial"/>
                <w:sz w:val="24"/>
                <w:szCs w:val="24"/>
              </w:rPr>
            </w:pPr>
            <w:r>
              <w:rPr>
                <w:rFonts w:ascii="Arial" w:hAnsi="Arial" w:cs="Arial"/>
                <w:sz w:val="24"/>
                <w:szCs w:val="24"/>
              </w:rPr>
              <w:t>15</w:t>
            </w:r>
          </w:p>
        </w:tc>
        <w:tc>
          <w:tcPr>
            <w:tcW w:w="1260" w:type="dxa"/>
          </w:tcPr>
          <w:p w14:paraId="639D2317" w14:textId="555E437B" w:rsidR="00CA6B1A" w:rsidRPr="005162DE" w:rsidRDefault="00CA6B1A" w:rsidP="00CA6B1A">
            <w:pPr>
              <w:spacing w:before="40" w:after="40"/>
              <w:jc w:val="center"/>
              <w:rPr>
                <w:rFonts w:ascii="Arial" w:hAnsi="Arial" w:cs="Arial"/>
                <w:sz w:val="24"/>
                <w:szCs w:val="24"/>
              </w:rPr>
            </w:pPr>
            <w:r>
              <w:rPr>
                <w:rFonts w:ascii="Arial" w:hAnsi="Arial" w:cs="Arial"/>
                <w:sz w:val="24"/>
                <w:szCs w:val="24"/>
              </w:rPr>
              <w:t>0</w:t>
            </w:r>
          </w:p>
        </w:tc>
        <w:tc>
          <w:tcPr>
            <w:tcW w:w="1931" w:type="dxa"/>
          </w:tcPr>
          <w:p w14:paraId="1E5802BF" w14:textId="7B823E15" w:rsidR="00CA6B1A" w:rsidRPr="005162DE" w:rsidRDefault="00CA6B1A" w:rsidP="00CA6B1A">
            <w:pPr>
              <w:spacing w:before="40" w:after="40"/>
              <w:jc w:val="center"/>
              <w:rPr>
                <w:rFonts w:ascii="Arial" w:hAnsi="Arial" w:cs="Arial"/>
                <w:sz w:val="24"/>
                <w:szCs w:val="24"/>
              </w:rPr>
            </w:pPr>
            <w:r w:rsidRPr="00CA6B1A">
              <w:rPr>
                <w:rFonts w:ascii="Arial" w:hAnsi="Arial" w:cs="Arial"/>
                <w:sz w:val="24"/>
                <w:szCs w:val="24"/>
              </w:rPr>
              <w:t xml:space="preserve">Certain minerals are radioactive and may emit a form of radiation known as alpha radiation. Some people who drink water containing alpha emitters </w:t>
            </w:r>
            <w:proofErr w:type="gramStart"/>
            <w:r w:rsidRPr="00CA6B1A">
              <w:rPr>
                <w:rFonts w:ascii="Arial" w:hAnsi="Arial" w:cs="Arial"/>
                <w:sz w:val="24"/>
                <w:szCs w:val="24"/>
              </w:rPr>
              <w:t>in excess of</w:t>
            </w:r>
            <w:proofErr w:type="gramEnd"/>
            <w:r w:rsidRPr="00CA6B1A">
              <w:rPr>
                <w:rFonts w:ascii="Arial" w:hAnsi="Arial" w:cs="Arial"/>
                <w:sz w:val="24"/>
                <w:szCs w:val="24"/>
              </w:rPr>
              <w:t xml:space="preserve"> </w:t>
            </w:r>
            <w:proofErr w:type="gramStart"/>
            <w:r w:rsidRPr="00CA6B1A">
              <w:rPr>
                <w:rFonts w:ascii="Arial" w:hAnsi="Arial" w:cs="Arial"/>
                <w:sz w:val="24"/>
                <w:szCs w:val="24"/>
              </w:rPr>
              <w:t>the MCL</w:t>
            </w:r>
            <w:proofErr w:type="gramEnd"/>
            <w:r w:rsidRPr="00CA6B1A">
              <w:rPr>
                <w:rFonts w:ascii="Arial" w:hAnsi="Arial" w:cs="Arial"/>
                <w:sz w:val="24"/>
                <w:szCs w:val="24"/>
              </w:rPr>
              <w:t xml:space="preserve"> over many years may have an increased risk of getting cancer</w:t>
            </w:r>
            <w:r w:rsidRPr="006B2AD8">
              <w:rPr>
                <w:rFonts w:ascii="Arial" w:hAnsi="Arial" w:cs="Arial"/>
                <w:sz w:val="24"/>
                <w:szCs w:val="24"/>
              </w:rPr>
              <w:t>.</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53CF2248" w:rsidR="00086BEB" w:rsidRPr="005162DE" w:rsidRDefault="00C63CF9" w:rsidP="00086BEB">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3AB56DE9" w14:textId="7DA8F4BF" w:rsidR="00086BEB" w:rsidRPr="005162DE" w:rsidRDefault="00C47BD5"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5D465B29" w14:textId="3AD94DE3" w:rsidR="00086BEB" w:rsidRPr="005162DE" w:rsidRDefault="00C47BD5" w:rsidP="004179E4">
            <w:pPr>
              <w:spacing w:before="40" w:after="40"/>
              <w:jc w:val="center"/>
              <w:rPr>
                <w:rFonts w:ascii="Arial" w:hAnsi="Arial" w:cs="Arial"/>
                <w:sz w:val="24"/>
                <w:szCs w:val="24"/>
              </w:rPr>
            </w:pPr>
            <w:r>
              <w:rPr>
                <w:rFonts w:ascii="Arial" w:hAnsi="Arial" w:cs="Arial"/>
                <w:sz w:val="24"/>
                <w:szCs w:val="24"/>
              </w:rPr>
              <w:t>40</w:t>
            </w:r>
          </w:p>
        </w:tc>
        <w:tc>
          <w:tcPr>
            <w:tcW w:w="1530" w:type="dxa"/>
          </w:tcPr>
          <w:p w14:paraId="6F2413BA" w14:textId="16AB77E0" w:rsidR="00086BEB" w:rsidRPr="005162DE" w:rsidRDefault="00C47BD5" w:rsidP="004179E4">
            <w:pPr>
              <w:spacing w:before="40" w:after="40"/>
              <w:jc w:val="center"/>
              <w:rPr>
                <w:rFonts w:ascii="Arial" w:hAnsi="Arial" w:cs="Arial"/>
                <w:sz w:val="24"/>
                <w:szCs w:val="24"/>
              </w:rPr>
            </w:pPr>
            <w:r>
              <w:rPr>
                <w:rFonts w:ascii="Arial" w:hAnsi="Arial" w:cs="Arial"/>
                <w:sz w:val="24"/>
                <w:szCs w:val="24"/>
              </w:rPr>
              <w:t>None</w:t>
            </w:r>
          </w:p>
        </w:tc>
        <w:tc>
          <w:tcPr>
            <w:tcW w:w="900" w:type="dxa"/>
          </w:tcPr>
          <w:p w14:paraId="5615AC9F" w14:textId="1BC01702" w:rsidR="00086BEB" w:rsidRPr="005162DE" w:rsidRDefault="00C47BD5"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188C38E4" w14:textId="333F69AA" w:rsidR="00086BEB" w:rsidRPr="005162DE" w:rsidRDefault="00086BEB" w:rsidP="004179E4">
            <w:pPr>
              <w:spacing w:before="40" w:after="40"/>
              <w:jc w:val="center"/>
              <w:rPr>
                <w:rFonts w:ascii="Arial" w:hAnsi="Arial" w:cs="Arial"/>
                <w:sz w:val="24"/>
                <w:szCs w:val="24"/>
              </w:rPr>
            </w:pPr>
          </w:p>
        </w:tc>
        <w:tc>
          <w:tcPr>
            <w:tcW w:w="2291" w:type="dxa"/>
          </w:tcPr>
          <w:p w14:paraId="566F303C" w14:textId="3B9AB985" w:rsidR="00086BEB" w:rsidRPr="005162DE" w:rsidRDefault="00C47BD5" w:rsidP="00086BEB">
            <w:pPr>
              <w:spacing w:before="40" w:after="40"/>
              <w:rPr>
                <w:rFonts w:ascii="Arial" w:hAnsi="Arial" w:cs="Arial"/>
                <w:sz w:val="24"/>
                <w:szCs w:val="24"/>
              </w:rPr>
            </w:pPr>
            <w:r>
              <w:rPr>
                <w:rFonts w:ascii="Arial" w:hAnsi="Arial" w:cs="Arial"/>
                <w:sz w:val="24"/>
                <w:szCs w:val="24"/>
              </w:rPr>
              <w:t>Runoff/leaching from natural deposits; seawater influence</w:t>
            </w:r>
          </w:p>
        </w:tc>
      </w:tr>
      <w:tr w:rsidR="005162DE" w:rsidRPr="005162DE" w14:paraId="43BA6B8D" w14:textId="77777777" w:rsidTr="002D3FB5">
        <w:trPr>
          <w:trHeight w:val="432"/>
        </w:trPr>
        <w:tc>
          <w:tcPr>
            <w:tcW w:w="2245" w:type="dxa"/>
          </w:tcPr>
          <w:p w14:paraId="581AB298" w14:textId="6FDC0434" w:rsidR="00086BEB" w:rsidRPr="005D2389" w:rsidRDefault="00ED5086" w:rsidP="00086BEB">
            <w:pPr>
              <w:spacing w:before="40" w:after="40"/>
              <w:ind w:left="187"/>
              <w:rPr>
                <w:rFonts w:ascii="Arial" w:hAnsi="Arial" w:cs="Arial"/>
                <w:b/>
                <w:bCs/>
                <w:sz w:val="24"/>
                <w:szCs w:val="24"/>
              </w:rPr>
            </w:pPr>
            <w:r w:rsidRPr="005D2389">
              <w:rPr>
                <w:rFonts w:ascii="Arial" w:hAnsi="Arial" w:cs="Arial"/>
                <w:b/>
                <w:bCs/>
                <w:sz w:val="24"/>
                <w:szCs w:val="24"/>
              </w:rPr>
              <w:t>Color</w:t>
            </w:r>
          </w:p>
        </w:tc>
        <w:tc>
          <w:tcPr>
            <w:tcW w:w="1440" w:type="dxa"/>
          </w:tcPr>
          <w:p w14:paraId="13425507" w14:textId="05DB27EB" w:rsidR="00086BEB" w:rsidRPr="005D2389" w:rsidRDefault="00ED5086" w:rsidP="004179E4">
            <w:pPr>
              <w:spacing w:before="40" w:after="40"/>
              <w:jc w:val="center"/>
              <w:rPr>
                <w:rFonts w:ascii="Arial" w:hAnsi="Arial" w:cs="Arial"/>
                <w:b/>
                <w:bCs/>
                <w:sz w:val="24"/>
                <w:szCs w:val="24"/>
              </w:rPr>
            </w:pPr>
            <w:r w:rsidRPr="005D2389">
              <w:rPr>
                <w:rFonts w:ascii="Arial" w:hAnsi="Arial" w:cs="Arial"/>
                <w:b/>
                <w:bCs/>
                <w:sz w:val="24"/>
                <w:szCs w:val="24"/>
              </w:rPr>
              <w:t>07/29/2021</w:t>
            </w:r>
          </w:p>
        </w:tc>
        <w:tc>
          <w:tcPr>
            <w:tcW w:w="1260" w:type="dxa"/>
          </w:tcPr>
          <w:p w14:paraId="72C49EEB" w14:textId="36BAD950" w:rsidR="00086BEB" w:rsidRPr="005D2389" w:rsidRDefault="00ED5086" w:rsidP="004179E4">
            <w:pPr>
              <w:spacing w:before="40" w:after="40"/>
              <w:jc w:val="center"/>
              <w:rPr>
                <w:rFonts w:ascii="Arial" w:hAnsi="Arial" w:cs="Arial"/>
                <w:b/>
                <w:bCs/>
                <w:sz w:val="24"/>
                <w:szCs w:val="24"/>
              </w:rPr>
            </w:pPr>
            <w:r w:rsidRPr="005D2389">
              <w:rPr>
                <w:rFonts w:ascii="Arial" w:hAnsi="Arial" w:cs="Arial"/>
                <w:b/>
                <w:bCs/>
                <w:sz w:val="24"/>
                <w:szCs w:val="24"/>
              </w:rPr>
              <w:t>30</w:t>
            </w:r>
          </w:p>
        </w:tc>
        <w:tc>
          <w:tcPr>
            <w:tcW w:w="1530" w:type="dxa"/>
          </w:tcPr>
          <w:p w14:paraId="7C11921B" w14:textId="014F73A7" w:rsidR="00086BEB" w:rsidRPr="005D2389" w:rsidRDefault="00ED5086" w:rsidP="004179E4">
            <w:pPr>
              <w:spacing w:before="40" w:after="40"/>
              <w:jc w:val="center"/>
              <w:rPr>
                <w:rFonts w:ascii="Arial" w:hAnsi="Arial" w:cs="Arial"/>
                <w:b/>
                <w:bCs/>
                <w:sz w:val="24"/>
                <w:szCs w:val="24"/>
              </w:rPr>
            </w:pPr>
            <w:r w:rsidRPr="005D2389">
              <w:rPr>
                <w:rFonts w:ascii="Arial" w:hAnsi="Arial" w:cs="Arial"/>
                <w:b/>
                <w:bCs/>
                <w:sz w:val="24"/>
                <w:szCs w:val="24"/>
              </w:rPr>
              <w:t>None</w:t>
            </w:r>
          </w:p>
        </w:tc>
        <w:tc>
          <w:tcPr>
            <w:tcW w:w="900" w:type="dxa"/>
          </w:tcPr>
          <w:p w14:paraId="491F1603" w14:textId="165592DD" w:rsidR="00086BEB" w:rsidRPr="005D2389" w:rsidRDefault="00ED5086" w:rsidP="004179E4">
            <w:pPr>
              <w:spacing w:before="40" w:after="40"/>
              <w:jc w:val="center"/>
              <w:rPr>
                <w:rFonts w:ascii="Arial" w:hAnsi="Arial" w:cs="Arial"/>
                <w:b/>
                <w:bCs/>
                <w:sz w:val="24"/>
                <w:szCs w:val="24"/>
              </w:rPr>
            </w:pPr>
            <w:r w:rsidRPr="005D2389">
              <w:rPr>
                <w:rFonts w:ascii="Arial" w:hAnsi="Arial" w:cs="Arial"/>
                <w:b/>
                <w:bCs/>
                <w:sz w:val="24"/>
                <w:szCs w:val="24"/>
              </w:rPr>
              <w:t>15</w:t>
            </w:r>
          </w:p>
        </w:tc>
        <w:tc>
          <w:tcPr>
            <w:tcW w:w="1170" w:type="dxa"/>
          </w:tcPr>
          <w:p w14:paraId="489C42D6" w14:textId="6BEFE559" w:rsidR="00086BEB" w:rsidRPr="005D2389" w:rsidRDefault="00086BEB" w:rsidP="004179E4">
            <w:pPr>
              <w:spacing w:before="40" w:after="40"/>
              <w:jc w:val="center"/>
              <w:rPr>
                <w:rFonts w:ascii="Arial" w:hAnsi="Arial" w:cs="Arial"/>
                <w:b/>
                <w:bCs/>
                <w:sz w:val="24"/>
                <w:szCs w:val="24"/>
              </w:rPr>
            </w:pPr>
          </w:p>
        </w:tc>
        <w:tc>
          <w:tcPr>
            <w:tcW w:w="2291" w:type="dxa"/>
          </w:tcPr>
          <w:p w14:paraId="2DBCEC1A" w14:textId="506A1653" w:rsidR="00086BEB" w:rsidRPr="005D2389" w:rsidRDefault="00ED5086" w:rsidP="00086BEB">
            <w:pPr>
              <w:spacing w:before="40" w:after="40"/>
              <w:rPr>
                <w:rFonts w:ascii="Arial" w:hAnsi="Arial" w:cs="Arial"/>
                <w:b/>
                <w:bCs/>
                <w:sz w:val="24"/>
                <w:szCs w:val="24"/>
              </w:rPr>
            </w:pPr>
            <w:r w:rsidRPr="005D2389">
              <w:rPr>
                <w:rFonts w:ascii="Arial" w:hAnsi="Arial" w:cs="Arial"/>
                <w:b/>
                <w:bCs/>
                <w:sz w:val="24"/>
                <w:szCs w:val="24"/>
              </w:rPr>
              <w:t xml:space="preserve">Naturally – occurring organic materials </w:t>
            </w:r>
          </w:p>
        </w:tc>
      </w:tr>
      <w:tr w:rsidR="005162DE" w:rsidRPr="005162DE" w14:paraId="18FA2C38" w14:textId="77777777" w:rsidTr="002D3FB5">
        <w:trPr>
          <w:trHeight w:val="432"/>
        </w:trPr>
        <w:tc>
          <w:tcPr>
            <w:tcW w:w="2245" w:type="dxa"/>
          </w:tcPr>
          <w:p w14:paraId="39D2E538" w14:textId="2E3C7B61" w:rsidR="00086BEB" w:rsidRPr="005162DE" w:rsidRDefault="009F40DA" w:rsidP="00086BEB">
            <w:pPr>
              <w:spacing w:before="40" w:after="40"/>
              <w:ind w:left="187"/>
              <w:rPr>
                <w:rFonts w:ascii="Arial" w:hAnsi="Arial" w:cs="Arial"/>
                <w:sz w:val="24"/>
                <w:szCs w:val="24"/>
              </w:rPr>
            </w:pPr>
            <w:r>
              <w:rPr>
                <w:rFonts w:ascii="Arial" w:hAnsi="Arial" w:cs="Arial"/>
                <w:sz w:val="24"/>
                <w:szCs w:val="24"/>
              </w:rPr>
              <w:t xml:space="preserve">Conductivity </w:t>
            </w:r>
          </w:p>
        </w:tc>
        <w:tc>
          <w:tcPr>
            <w:tcW w:w="1440" w:type="dxa"/>
          </w:tcPr>
          <w:p w14:paraId="6AB05BED" w14:textId="26F4C0C9" w:rsidR="00086BEB" w:rsidRPr="005162DE" w:rsidRDefault="00B72756"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0AC370FD" w14:textId="30F09C77" w:rsidR="00086BEB" w:rsidRPr="005162DE" w:rsidRDefault="00B72756" w:rsidP="004179E4">
            <w:pPr>
              <w:spacing w:before="40" w:after="40"/>
              <w:jc w:val="center"/>
              <w:rPr>
                <w:rFonts w:ascii="Arial" w:hAnsi="Arial" w:cs="Arial"/>
                <w:sz w:val="24"/>
                <w:szCs w:val="24"/>
              </w:rPr>
            </w:pPr>
            <w:r>
              <w:rPr>
                <w:rFonts w:ascii="Arial" w:hAnsi="Arial" w:cs="Arial"/>
                <w:sz w:val="24"/>
                <w:szCs w:val="24"/>
              </w:rPr>
              <w:t>450</w:t>
            </w:r>
          </w:p>
        </w:tc>
        <w:tc>
          <w:tcPr>
            <w:tcW w:w="1530" w:type="dxa"/>
          </w:tcPr>
          <w:p w14:paraId="06D23DE1" w14:textId="1065E250" w:rsidR="00086BEB" w:rsidRPr="005162DE" w:rsidRDefault="00B72756" w:rsidP="004179E4">
            <w:pPr>
              <w:spacing w:before="40" w:after="40"/>
              <w:jc w:val="center"/>
              <w:rPr>
                <w:rFonts w:ascii="Arial" w:hAnsi="Arial" w:cs="Arial"/>
                <w:sz w:val="24"/>
                <w:szCs w:val="24"/>
              </w:rPr>
            </w:pPr>
            <w:r>
              <w:rPr>
                <w:rFonts w:ascii="Arial" w:hAnsi="Arial" w:cs="Arial"/>
                <w:sz w:val="24"/>
                <w:szCs w:val="24"/>
              </w:rPr>
              <w:t>None</w:t>
            </w:r>
          </w:p>
        </w:tc>
        <w:tc>
          <w:tcPr>
            <w:tcW w:w="900" w:type="dxa"/>
          </w:tcPr>
          <w:p w14:paraId="4A9C9B68" w14:textId="2FA7C5F8" w:rsidR="00086BEB" w:rsidRPr="005162DE" w:rsidRDefault="00086BEB" w:rsidP="004179E4">
            <w:pPr>
              <w:spacing w:before="40" w:after="40"/>
              <w:jc w:val="center"/>
              <w:rPr>
                <w:rFonts w:ascii="Arial" w:hAnsi="Arial" w:cs="Arial"/>
                <w:sz w:val="24"/>
                <w:szCs w:val="24"/>
              </w:rPr>
            </w:pPr>
          </w:p>
        </w:tc>
        <w:tc>
          <w:tcPr>
            <w:tcW w:w="1170" w:type="dxa"/>
          </w:tcPr>
          <w:p w14:paraId="7502C73C" w14:textId="6F5BFB7E" w:rsidR="00086BEB" w:rsidRPr="005162DE" w:rsidRDefault="00086BEB" w:rsidP="004179E4">
            <w:pPr>
              <w:spacing w:before="40" w:after="40"/>
              <w:jc w:val="center"/>
              <w:rPr>
                <w:rFonts w:ascii="Arial" w:hAnsi="Arial" w:cs="Arial"/>
                <w:sz w:val="24"/>
                <w:szCs w:val="24"/>
              </w:rPr>
            </w:pPr>
          </w:p>
        </w:tc>
        <w:tc>
          <w:tcPr>
            <w:tcW w:w="2291" w:type="dxa"/>
          </w:tcPr>
          <w:p w14:paraId="06A23C91" w14:textId="36CBF7A7" w:rsidR="00086BEB" w:rsidRPr="005162DE" w:rsidRDefault="00086BEB" w:rsidP="00086BEB">
            <w:pPr>
              <w:spacing w:before="40" w:after="40"/>
              <w:rPr>
                <w:rFonts w:ascii="Arial" w:hAnsi="Arial" w:cs="Arial"/>
                <w:sz w:val="24"/>
                <w:szCs w:val="24"/>
              </w:rPr>
            </w:pPr>
          </w:p>
        </w:tc>
      </w:tr>
      <w:tr w:rsidR="00B9007F" w:rsidRPr="005162DE" w14:paraId="1183DEF0" w14:textId="77777777" w:rsidTr="002D3FB5">
        <w:trPr>
          <w:trHeight w:val="432"/>
        </w:trPr>
        <w:tc>
          <w:tcPr>
            <w:tcW w:w="2245" w:type="dxa"/>
          </w:tcPr>
          <w:p w14:paraId="18D8A670" w14:textId="6AE35C72" w:rsidR="00B9007F" w:rsidRPr="005D2389" w:rsidRDefault="00E752E0" w:rsidP="00086BEB">
            <w:pPr>
              <w:spacing w:before="40" w:after="40"/>
              <w:ind w:left="187"/>
              <w:rPr>
                <w:rFonts w:ascii="Arial" w:hAnsi="Arial" w:cs="Arial"/>
                <w:b/>
                <w:bCs/>
                <w:sz w:val="24"/>
                <w:szCs w:val="24"/>
              </w:rPr>
            </w:pPr>
            <w:r w:rsidRPr="005D2389">
              <w:rPr>
                <w:rFonts w:ascii="Arial" w:hAnsi="Arial" w:cs="Arial"/>
                <w:b/>
                <w:bCs/>
                <w:sz w:val="24"/>
                <w:szCs w:val="24"/>
              </w:rPr>
              <w:t>Iron (µg/L)</w:t>
            </w:r>
          </w:p>
        </w:tc>
        <w:tc>
          <w:tcPr>
            <w:tcW w:w="1440" w:type="dxa"/>
          </w:tcPr>
          <w:p w14:paraId="4A75C691" w14:textId="0E5D3C83" w:rsidR="00B9007F" w:rsidRPr="005D2389" w:rsidRDefault="00590F31" w:rsidP="004179E4">
            <w:pPr>
              <w:spacing w:before="40" w:after="40"/>
              <w:jc w:val="center"/>
              <w:rPr>
                <w:rFonts w:ascii="Arial" w:hAnsi="Arial" w:cs="Arial"/>
                <w:b/>
                <w:bCs/>
                <w:sz w:val="24"/>
                <w:szCs w:val="24"/>
              </w:rPr>
            </w:pPr>
            <w:r w:rsidRPr="005D2389">
              <w:rPr>
                <w:rFonts w:ascii="Arial" w:hAnsi="Arial" w:cs="Arial"/>
                <w:b/>
                <w:bCs/>
                <w:sz w:val="24"/>
                <w:szCs w:val="24"/>
              </w:rPr>
              <w:t>07/29/2021</w:t>
            </w:r>
          </w:p>
        </w:tc>
        <w:tc>
          <w:tcPr>
            <w:tcW w:w="1260" w:type="dxa"/>
          </w:tcPr>
          <w:p w14:paraId="234F8524" w14:textId="7B4259E9" w:rsidR="00B9007F" w:rsidRPr="005D2389" w:rsidRDefault="00590F31" w:rsidP="004179E4">
            <w:pPr>
              <w:spacing w:before="40" w:after="40"/>
              <w:jc w:val="center"/>
              <w:rPr>
                <w:rFonts w:ascii="Arial" w:hAnsi="Arial" w:cs="Arial"/>
                <w:b/>
                <w:bCs/>
                <w:sz w:val="24"/>
                <w:szCs w:val="24"/>
              </w:rPr>
            </w:pPr>
            <w:r w:rsidRPr="005D2389">
              <w:rPr>
                <w:rFonts w:ascii="Arial" w:hAnsi="Arial" w:cs="Arial"/>
                <w:b/>
                <w:bCs/>
                <w:sz w:val="24"/>
                <w:szCs w:val="24"/>
              </w:rPr>
              <w:t>13000</w:t>
            </w:r>
          </w:p>
        </w:tc>
        <w:tc>
          <w:tcPr>
            <w:tcW w:w="1530" w:type="dxa"/>
          </w:tcPr>
          <w:p w14:paraId="3CB36F19" w14:textId="469E89ED" w:rsidR="00B9007F" w:rsidRPr="005D2389" w:rsidRDefault="00590F31" w:rsidP="004179E4">
            <w:pPr>
              <w:spacing w:before="40" w:after="40"/>
              <w:jc w:val="center"/>
              <w:rPr>
                <w:rFonts w:ascii="Arial" w:hAnsi="Arial" w:cs="Arial"/>
                <w:b/>
                <w:bCs/>
                <w:sz w:val="24"/>
                <w:szCs w:val="24"/>
              </w:rPr>
            </w:pPr>
            <w:r w:rsidRPr="005D2389">
              <w:rPr>
                <w:rFonts w:ascii="Arial" w:hAnsi="Arial" w:cs="Arial"/>
                <w:b/>
                <w:bCs/>
                <w:sz w:val="24"/>
                <w:szCs w:val="24"/>
              </w:rPr>
              <w:t>None</w:t>
            </w:r>
          </w:p>
        </w:tc>
        <w:tc>
          <w:tcPr>
            <w:tcW w:w="900" w:type="dxa"/>
          </w:tcPr>
          <w:p w14:paraId="4AB9F4B0" w14:textId="4B08ED96" w:rsidR="00B9007F" w:rsidRPr="005D2389" w:rsidRDefault="00590F31" w:rsidP="004179E4">
            <w:pPr>
              <w:spacing w:before="40" w:after="40"/>
              <w:jc w:val="center"/>
              <w:rPr>
                <w:rFonts w:ascii="Arial" w:hAnsi="Arial" w:cs="Arial"/>
                <w:b/>
                <w:bCs/>
                <w:sz w:val="24"/>
                <w:szCs w:val="24"/>
              </w:rPr>
            </w:pPr>
            <w:r w:rsidRPr="005D2389">
              <w:rPr>
                <w:rFonts w:ascii="Arial" w:hAnsi="Arial" w:cs="Arial"/>
                <w:b/>
                <w:bCs/>
                <w:sz w:val="24"/>
                <w:szCs w:val="24"/>
              </w:rPr>
              <w:t>300</w:t>
            </w:r>
          </w:p>
        </w:tc>
        <w:tc>
          <w:tcPr>
            <w:tcW w:w="1170" w:type="dxa"/>
          </w:tcPr>
          <w:p w14:paraId="5AECDF46" w14:textId="77777777" w:rsidR="00B9007F" w:rsidRPr="005D2389" w:rsidRDefault="00B9007F" w:rsidP="004179E4">
            <w:pPr>
              <w:spacing w:before="40" w:after="40"/>
              <w:jc w:val="center"/>
              <w:rPr>
                <w:rFonts w:ascii="Arial" w:hAnsi="Arial" w:cs="Arial"/>
                <w:b/>
                <w:bCs/>
                <w:sz w:val="24"/>
                <w:szCs w:val="24"/>
              </w:rPr>
            </w:pPr>
          </w:p>
        </w:tc>
        <w:tc>
          <w:tcPr>
            <w:tcW w:w="2291" w:type="dxa"/>
          </w:tcPr>
          <w:p w14:paraId="4C3E6A61" w14:textId="03449F01" w:rsidR="00B9007F" w:rsidRPr="005D2389" w:rsidRDefault="005D2389" w:rsidP="00086BEB">
            <w:pPr>
              <w:spacing w:before="40" w:after="40"/>
              <w:rPr>
                <w:rFonts w:ascii="Arial" w:hAnsi="Arial" w:cs="Arial"/>
                <w:b/>
                <w:bCs/>
                <w:sz w:val="24"/>
                <w:szCs w:val="24"/>
              </w:rPr>
            </w:pPr>
            <w:r w:rsidRPr="005D2389">
              <w:rPr>
                <w:rFonts w:ascii="Arial" w:hAnsi="Arial" w:cs="Arial"/>
                <w:b/>
                <w:bCs/>
                <w:sz w:val="24"/>
                <w:szCs w:val="24"/>
              </w:rPr>
              <w:t>Leaching from natural deposits; industrial wastes</w:t>
            </w:r>
          </w:p>
        </w:tc>
      </w:tr>
      <w:tr w:rsidR="00B9007F" w:rsidRPr="005162DE" w14:paraId="67479D3F" w14:textId="77777777" w:rsidTr="002D3FB5">
        <w:trPr>
          <w:trHeight w:val="432"/>
        </w:trPr>
        <w:tc>
          <w:tcPr>
            <w:tcW w:w="2245" w:type="dxa"/>
          </w:tcPr>
          <w:p w14:paraId="0B0C4C8C" w14:textId="7FEA590E" w:rsidR="00B9007F" w:rsidRPr="005D2389" w:rsidRDefault="00590F31" w:rsidP="00086BEB">
            <w:pPr>
              <w:spacing w:before="40" w:after="40"/>
              <w:ind w:left="187"/>
              <w:rPr>
                <w:rFonts w:ascii="Arial" w:hAnsi="Arial" w:cs="Arial"/>
                <w:b/>
                <w:bCs/>
                <w:sz w:val="24"/>
                <w:szCs w:val="24"/>
              </w:rPr>
            </w:pPr>
            <w:r w:rsidRPr="005D2389">
              <w:rPr>
                <w:rFonts w:ascii="Arial" w:hAnsi="Arial" w:cs="Arial"/>
                <w:b/>
                <w:bCs/>
                <w:sz w:val="24"/>
                <w:szCs w:val="24"/>
              </w:rPr>
              <w:t>Manganese</w:t>
            </w:r>
            <w:r w:rsidR="006F03CC" w:rsidRPr="005D2389">
              <w:rPr>
                <w:rFonts w:ascii="Arial" w:hAnsi="Arial" w:cs="Arial"/>
                <w:b/>
                <w:bCs/>
                <w:sz w:val="24"/>
                <w:szCs w:val="24"/>
              </w:rPr>
              <w:t xml:space="preserve"> (µg/L)</w:t>
            </w:r>
          </w:p>
        </w:tc>
        <w:tc>
          <w:tcPr>
            <w:tcW w:w="1440" w:type="dxa"/>
          </w:tcPr>
          <w:p w14:paraId="71E1428A" w14:textId="429C0F07" w:rsidR="00B9007F" w:rsidRPr="005D2389" w:rsidRDefault="00590F31" w:rsidP="004179E4">
            <w:pPr>
              <w:spacing w:before="40" w:after="40"/>
              <w:jc w:val="center"/>
              <w:rPr>
                <w:rFonts w:ascii="Arial" w:hAnsi="Arial" w:cs="Arial"/>
                <w:b/>
                <w:bCs/>
                <w:sz w:val="24"/>
                <w:szCs w:val="24"/>
              </w:rPr>
            </w:pPr>
            <w:r w:rsidRPr="005D2389">
              <w:rPr>
                <w:rFonts w:ascii="Arial" w:hAnsi="Arial" w:cs="Arial"/>
                <w:b/>
                <w:bCs/>
                <w:sz w:val="24"/>
                <w:szCs w:val="24"/>
              </w:rPr>
              <w:t>07/29/2021</w:t>
            </w:r>
          </w:p>
        </w:tc>
        <w:tc>
          <w:tcPr>
            <w:tcW w:w="1260" w:type="dxa"/>
          </w:tcPr>
          <w:p w14:paraId="69C2A45D" w14:textId="0BB1D7B2" w:rsidR="00B9007F" w:rsidRPr="005D2389" w:rsidRDefault="0062105B" w:rsidP="004179E4">
            <w:pPr>
              <w:spacing w:before="40" w:after="40"/>
              <w:jc w:val="center"/>
              <w:rPr>
                <w:rFonts w:ascii="Arial" w:hAnsi="Arial" w:cs="Arial"/>
                <w:b/>
                <w:bCs/>
                <w:sz w:val="24"/>
                <w:szCs w:val="24"/>
              </w:rPr>
            </w:pPr>
            <w:r w:rsidRPr="005D2389">
              <w:rPr>
                <w:rFonts w:ascii="Arial" w:hAnsi="Arial" w:cs="Arial"/>
                <w:b/>
                <w:bCs/>
                <w:sz w:val="24"/>
                <w:szCs w:val="24"/>
              </w:rPr>
              <w:t>2000</w:t>
            </w:r>
          </w:p>
        </w:tc>
        <w:tc>
          <w:tcPr>
            <w:tcW w:w="1530" w:type="dxa"/>
          </w:tcPr>
          <w:p w14:paraId="6B2863EA" w14:textId="09D76BC9" w:rsidR="00B9007F" w:rsidRPr="005D2389" w:rsidRDefault="0062105B" w:rsidP="004179E4">
            <w:pPr>
              <w:spacing w:before="40" w:after="40"/>
              <w:jc w:val="center"/>
              <w:rPr>
                <w:rFonts w:ascii="Arial" w:hAnsi="Arial" w:cs="Arial"/>
                <w:b/>
                <w:bCs/>
                <w:sz w:val="24"/>
                <w:szCs w:val="24"/>
              </w:rPr>
            </w:pPr>
            <w:r w:rsidRPr="005D2389">
              <w:rPr>
                <w:rFonts w:ascii="Arial" w:hAnsi="Arial" w:cs="Arial"/>
                <w:b/>
                <w:bCs/>
                <w:sz w:val="24"/>
                <w:szCs w:val="24"/>
              </w:rPr>
              <w:t>None</w:t>
            </w:r>
          </w:p>
        </w:tc>
        <w:tc>
          <w:tcPr>
            <w:tcW w:w="900" w:type="dxa"/>
          </w:tcPr>
          <w:p w14:paraId="078E09F0" w14:textId="03AD9800" w:rsidR="00B9007F" w:rsidRPr="005D2389" w:rsidRDefault="0062105B" w:rsidP="004179E4">
            <w:pPr>
              <w:spacing w:before="40" w:after="40"/>
              <w:jc w:val="center"/>
              <w:rPr>
                <w:rFonts w:ascii="Arial" w:hAnsi="Arial" w:cs="Arial"/>
                <w:b/>
                <w:bCs/>
                <w:sz w:val="24"/>
                <w:szCs w:val="24"/>
              </w:rPr>
            </w:pPr>
            <w:r w:rsidRPr="005D2389">
              <w:rPr>
                <w:rFonts w:ascii="Arial" w:hAnsi="Arial" w:cs="Arial"/>
                <w:b/>
                <w:bCs/>
                <w:sz w:val="24"/>
                <w:szCs w:val="24"/>
              </w:rPr>
              <w:t>50</w:t>
            </w:r>
          </w:p>
        </w:tc>
        <w:tc>
          <w:tcPr>
            <w:tcW w:w="1170" w:type="dxa"/>
          </w:tcPr>
          <w:p w14:paraId="6F1FEE76" w14:textId="77777777" w:rsidR="00B9007F" w:rsidRPr="005D2389" w:rsidRDefault="00B9007F" w:rsidP="004179E4">
            <w:pPr>
              <w:spacing w:before="40" w:after="40"/>
              <w:jc w:val="center"/>
              <w:rPr>
                <w:rFonts w:ascii="Arial" w:hAnsi="Arial" w:cs="Arial"/>
                <w:b/>
                <w:bCs/>
                <w:sz w:val="24"/>
                <w:szCs w:val="24"/>
              </w:rPr>
            </w:pPr>
          </w:p>
        </w:tc>
        <w:tc>
          <w:tcPr>
            <w:tcW w:w="2291" w:type="dxa"/>
          </w:tcPr>
          <w:p w14:paraId="370C2080" w14:textId="73412A4A" w:rsidR="00B9007F" w:rsidRPr="005D2389" w:rsidRDefault="0062105B" w:rsidP="00086BEB">
            <w:pPr>
              <w:spacing w:before="40" w:after="40"/>
              <w:rPr>
                <w:rFonts w:ascii="Arial" w:hAnsi="Arial" w:cs="Arial"/>
                <w:b/>
                <w:bCs/>
                <w:sz w:val="24"/>
                <w:szCs w:val="24"/>
              </w:rPr>
            </w:pPr>
            <w:r w:rsidRPr="005D2389">
              <w:rPr>
                <w:rFonts w:ascii="Arial" w:hAnsi="Arial" w:cs="Arial"/>
                <w:b/>
                <w:bCs/>
                <w:sz w:val="24"/>
                <w:szCs w:val="24"/>
              </w:rPr>
              <w:t>Leaching from natural deposits</w:t>
            </w:r>
          </w:p>
        </w:tc>
      </w:tr>
      <w:tr w:rsidR="00B9007F" w:rsidRPr="005162DE" w14:paraId="51AF310F" w14:textId="77777777" w:rsidTr="002D3FB5">
        <w:trPr>
          <w:trHeight w:val="432"/>
        </w:trPr>
        <w:tc>
          <w:tcPr>
            <w:tcW w:w="2245" w:type="dxa"/>
          </w:tcPr>
          <w:p w14:paraId="4168766B" w14:textId="695FBDBC" w:rsidR="00B9007F" w:rsidRPr="005162DE" w:rsidRDefault="00B436D0" w:rsidP="00086BEB">
            <w:pPr>
              <w:spacing w:before="40" w:after="40"/>
              <w:ind w:left="187"/>
              <w:rPr>
                <w:rFonts w:ascii="Arial" w:hAnsi="Arial" w:cs="Arial"/>
                <w:sz w:val="24"/>
                <w:szCs w:val="24"/>
              </w:rPr>
            </w:pPr>
            <w:r>
              <w:rPr>
                <w:rFonts w:ascii="Arial" w:hAnsi="Arial" w:cs="Arial"/>
                <w:sz w:val="24"/>
                <w:szCs w:val="24"/>
              </w:rPr>
              <w:lastRenderedPageBreak/>
              <w:t xml:space="preserve">Odor </w:t>
            </w:r>
          </w:p>
        </w:tc>
        <w:tc>
          <w:tcPr>
            <w:tcW w:w="1440" w:type="dxa"/>
          </w:tcPr>
          <w:p w14:paraId="5F93BC5D" w14:textId="50A4023A" w:rsidR="00B9007F" w:rsidRPr="005162DE" w:rsidRDefault="00B436D0"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41AE1F4A" w14:textId="47886216" w:rsidR="00B9007F" w:rsidRPr="005162DE" w:rsidRDefault="00EC7A16" w:rsidP="00EC7A16">
            <w:pPr>
              <w:spacing w:before="40" w:after="40"/>
              <w:jc w:val="center"/>
              <w:rPr>
                <w:rFonts w:ascii="Arial" w:hAnsi="Arial" w:cs="Arial"/>
                <w:sz w:val="24"/>
                <w:szCs w:val="24"/>
              </w:rPr>
            </w:pPr>
            <w:r>
              <w:rPr>
                <w:rFonts w:ascii="Arial" w:hAnsi="Arial" w:cs="Arial"/>
                <w:sz w:val="24"/>
                <w:szCs w:val="24"/>
              </w:rPr>
              <w:t>3</w:t>
            </w:r>
          </w:p>
        </w:tc>
        <w:tc>
          <w:tcPr>
            <w:tcW w:w="1530" w:type="dxa"/>
          </w:tcPr>
          <w:p w14:paraId="4FF33C1D" w14:textId="6166D5D2" w:rsidR="00B9007F" w:rsidRPr="005162DE" w:rsidRDefault="00EC7A16" w:rsidP="00EC7A16">
            <w:pPr>
              <w:spacing w:before="40" w:after="40"/>
              <w:jc w:val="center"/>
              <w:rPr>
                <w:rFonts w:ascii="Arial" w:hAnsi="Arial" w:cs="Arial"/>
                <w:sz w:val="24"/>
                <w:szCs w:val="24"/>
              </w:rPr>
            </w:pPr>
            <w:r>
              <w:rPr>
                <w:rFonts w:ascii="Arial" w:hAnsi="Arial" w:cs="Arial"/>
                <w:sz w:val="24"/>
                <w:szCs w:val="24"/>
              </w:rPr>
              <w:t>None</w:t>
            </w:r>
          </w:p>
        </w:tc>
        <w:tc>
          <w:tcPr>
            <w:tcW w:w="900" w:type="dxa"/>
          </w:tcPr>
          <w:p w14:paraId="41560365" w14:textId="4125B347" w:rsidR="00B9007F" w:rsidRPr="005162DE" w:rsidRDefault="00EC7A16" w:rsidP="004179E4">
            <w:pPr>
              <w:spacing w:before="40" w:after="40"/>
              <w:jc w:val="center"/>
              <w:rPr>
                <w:rFonts w:ascii="Arial" w:hAnsi="Arial" w:cs="Arial"/>
                <w:sz w:val="24"/>
                <w:szCs w:val="24"/>
              </w:rPr>
            </w:pPr>
            <w:r>
              <w:rPr>
                <w:rFonts w:ascii="Arial" w:hAnsi="Arial" w:cs="Arial"/>
                <w:sz w:val="24"/>
                <w:szCs w:val="24"/>
              </w:rPr>
              <w:t>3</w:t>
            </w:r>
          </w:p>
        </w:tc>
        <w:tc>
          <w:tcPr>
            <w:tcW w:w="1170" w:type="dxa"/>
          </w:tcPr>
          <w:p w14:paraId="1BCD11E2" w14:textId="77777777" w:rsidR="00B9007F" w:rsidRPr="005162DE" w:rsidRDefault="00B9007F" w:rsidP="004179E4">
            <w:pPr>
              <w:spacing w:before="40" w:after="40"/>
              <w:jc w:val="center"/>
              <w:rPr>
                <w:rFonts w:ascii="Arial" w:hAnsi="Arial" w:cs="Arial"/>
                <w:sz w:val="24"/>
                <w:szCs w:val="24"/>
              </w:rPr>
            </w:pPr>
          </w:p>
        </w:tc>
        <w:tc>
          <w:tcPr>
            <w:tcW w:w="2291" w:type="dxa"/>
          </w:tcPr>
          <w:p w14:paraId="2533DCED" w14:textId="48032BFD" w:rsidR="00B9007F" w:rsidRPr="005162DE" w:rsidRDefault="00EC7A16" w:rsidP="00086BEB">
            <w:pPr>
              <w:spacing w:before="40" w:after="40"/>
              <w:rPr>
                <w:rFonts w:ascii="Arial" w:hAnsi="Arial" w:cs="Arial"/>
                <w:sz w:val="24"/>
                <w:szCs w:val="24"/>
              </w:rPr>
            </w:pPr>
            <w:r>
              <w:rPr>
                <w:rFonts w:ascii="Arial" w:hAnsi="Arial" w:cs="Arial"/>
                <w:sz w:val="24"/>
                <w:szCs w:val="24"/>
              </w:rPr>
              <w:t xml:space="preserve">Naturally – occurring organic materials </w:t>
            </w:r>
          </w:p>
        </w:tc>
      </w:tr>
      <w:tr w:rsidR="00D83D16" w:rsidRPr="005162DE" w14:paraId="05A59C4B" w14:textId="77777777" w:rsidTr="002D3FB5">
        <w:trPr>
          <w:trHeight w:val="432"/>
        </w:trPr>
        <w:tc>
          <w:tcPr>
            <w:tcW w:w="2245" w:type="dxa"/>
          </w:tcPr>
          <w:p w14:paraId="15663D18" w14:textId="4323698B" w:rsidR="00D83D16" w:rsidRDefault="00E21EF6" w:rsidP="00086BEB">
            <w:pPr>
              <w:spacing w:before="40" w:after="40"/>
              <w:ind w:left="187"/>
              <w:rPr>
                <w:rFonts w:ascii="Arial" w:hAnsi="Arial" w:cs="Arial"/>
                <w:sz w:val="24"/>
                <w:szCs w:val="24"/>
              </w:rPr>
            </w:pPr>
            <w:r>
              <w:rPr>
                <w:rFonts w:ascii="Arial" w:hAnsi="Arial" w:cs="Arial"/>
                <w:sz w:val="24"/>
                <w:szCs w:val="24"/>
              </w:rPr>
              <w:t>Sulfate</w:t>
            </w:r>
            <w:r w:rsidR="00362085">
              <w:rPr>
                <w:rFonts w:ascii="Arial" w:hAnsi="Arial" w:cs="Arial"/>
                <w:sz w:val="24"/>
                <w:szCs w:val="24"/>
              </w:rPr>
              <w:t xml:space="preserve"> (mg/L)</w:t>
            </w:r>
          </w:p>
        </w:tc>
        <w:tc>
          <w:tcPr>
            <w:tcW w:w="1440" w:type="dxa"/>
          </w:tcPr>
          <w:p w14:paraId="0E42763F" w14:textId="3D06EA46" w:rsidR="00D83D16" w:rsidRDefault="00362085"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26BF0F07" w14:textId="02F0D1A9" w:rsidR="00D83D16" w:rsidRDefault="00362085" w:rsidP="00EC7A16">
            <w:pPr>
              <w:spacing w:before="40" w:after="40"/>
              <w:jc w:val="center"/>
              <w:rPr>
                <w:rFonts w:ascii="Arial" w:hAnsi="Arial" w:cs="Arial"/>
                <w:sz w:val="24"/>
                <w:szCs w:val="24"/>
              </w:rPr>
            </w:pPr>
            <w:r>
              <w:rPr>
                <w:rFonts w:ascii="Arial" w:hAnsi="Arial" w:cs="Arial"/>
                <w:sz w:val="24"/>
                <w:szCs w:val="24"/>
              </w:rPr>
              <w:t>57</w:t>
            </w:r>
          </w:p>
        </w:tc>
        <w:tc>
          <w:tcPr>
            <w:tcW w:w="1530" w:type="dxa"/>
          </w:tcPr>
          <w:p w14:paraId="0AB0459B" w14:textId="066475DE" w:rsidR="00D83D16" w:rsidRDefault="00362085" w:rsidP="00EC7A16">
            <w:pPr>
              <w:spacing w:before="40" w:after="40"/>
              <w:jc w:val="center"/>
              <w:rPr>
                <w:rFonts w:ascii="Arial" w:hAnsi="Arial" w:cs="Arial"/>
                <w:sz w:val="24"/>
                <w:szCs w:val="24"/>
              </w:rPr>
            </w:pPr>
            <w:r>
              <w:rPr>
                <w:rFonts w:ascii="Arial" w:hAnsi="Arial" w:cs="Arial"/>
                <w:sz w:val="24"/>
                <w:szCs w:val="24"/>
              </w:rPr>
              <w:t>None</w:t>
            </w:r>
          </w:p>
        </w:tc>
        <w:tc>
          <w:tcPr>
            <w:tcW w:w="900" w:type="dxa"/>
          </w:tcPr>
          <w:p w14:paraId="276AF86B" w14:textId="02F3A8C1" w:rsidR="00D83D16" w:rsidRDefault="00362085"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DC8E1AF" w14:textId="77777777" w:rsidR="00D83D16" w:rsidRPr="005162DE" w:rsidRDefault="00D83D16" w:rsidP="004179E4">
            <w:pPr>
              <w:spacing w:before="40" w:after="40"/>
              <w:jc w:val="center"/>
              <w:rPr>
                <w:rFonts w:ascii="Arial" w:hAnsi="Arial" w:cs="Arial"/>
                <w:sz w:val="24"/>
                <w:szCs w:val="24"/>
              </w:rPr>
            </w:pPr>
          </w:p>
        </w:tc>
        <w:tc>
          <w:tcPr>
            <w:tcW w:w="2291" w:type="dxa"/>
          </w:tcPr>
          <w:p w14:paraId="2E86D4FC" w14:textId="2D113C94" w:rsidR="00D83D16" w:rsidRDefault="00362085" w:rsidP="00086BEB">
            <w:pPr>
              <w:spacing w:before="40" w:after="40"/>
              <w:rPr>
                <w:rFonts w:ascii="Arial" w:hAnsi="Arial" w:cs="Arial"/>
                <w:sz w:val="24"/>
                <w:szCs w:val="24"/>
              </w:rPr>
            </w:pPr>
            <w:r>
              <w:rPr>
                <w:rFonts w:ascii="Arial" w:hAnsi="Arial" w:cs="Arial"/>
                <w:sz w:val="24"/>
                <w:szCs w:val="24"/>
              </w:rPr>
              <w:t>Runoff/leaching from natural deposits; industrial wastes</w:t>
            </w:r>
          </w:p>
        </w:tc>
      </w:tr>
      <w:tr w:rsidR="00D83D16" w:rsidRPr="005162DE" w14:paraId="150E5E82" w14:textId="77777777" w:rsidTr="002D3FB5">
        <w:trPr>
          <w:trHeight w:val="432"/>
        </w:trPr>
        <w:tc>
          <w:tcPr>
            <w:tcW w:w="2245" w:type="dxa"/>
          </w:tcPr>
          <w:p w14:paraId="5B1EC16F" w14:textId="688DABD2" w:rsidR="00D83D16" w:rsidRDefault="002A2183" w:rsidP="00086BEB">
            <w:pPr>
              <w:spacing w:before="40" w:after="40"/>
              <w:ind w:left="187"/>
              <w:rPr>
                <w:rFonts w:ascii="Arial" w:hAnsi="Arial" w:cs="Arial"/>
                <w:sz w:val="24"/>
                <w:szCs w:val="24"/>
              </w:rPr>
            </w:pPr>
            <w:r>
              <w:rPr>
                <w:rFonts w:ascii="Arial" w:hAnsi="Arial" w:cs="Arial"/>
                <w:sz w:val="24"/>
                <w:szCs w:val="24"/>
              </w:rPr>
              <w:t>TDS (mg/L)</w:t>
            </w:r>
          </w:p>
        </w:tc>
        <w:tc>
          <w:tcPr>
            <w:tcW w:w="1440" w:type="dxa"/>
          </w:tcPr>
          <w:p w14:paraId="45EF99B0" w14:textId="03919D6B" w:rsidR="00D83D16" w:rsidRDefault="002A2183"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13E7D107" w14:textId="0266FF07" w:rsidR="00D83D16" w:rsidRDefault="006F03CC" w:rsidP="00EC7A16">
            <w:pPr>
              <w:spacing w:before="40" w:after="40"/>
              <w:jc w:val="center"/>
              <w:rPr>
                <w:rFonts w:ascii="Arial" w:hAnsi="Arial" w:cs="Arial"/>
                <w:sz w:val="24"/>
                <w:szCs w:val="24"/>
              </w:rPr>
            </w:pPr>
            <w:r>
              <w:rPr>
                <w:rFonts w:ascii="Arial" w:hAnsi="Arial" w:cs="Arial"/>
                <w:sz w:val="24"/>
                <w:szCs w:val="24"/>
              </w:rPr>
              <w:t xml:space="preserve">360 </w:t>
            </w:r>
          </w:p>
        </w:tc>
        <w:tc>
          <w:tcPr>
            <w:tcW w:w="1530" w:type="dxa"/>
          </w:tcPr>
          <w:p w14:paraId="3F4AB616" w14:textId="5C6BF795" w:rsidR="00D83D16" w:rsidRDefault="006F03CC" w:rsidP="00EC7A16">
            <w:pPr>
              <w:spacing w:before="40" w:after="40"/>
              <w:jc w:val="center"/>
              <w:rPr>
                <w:rFonts w:ascii="Arial" w:hAnsi="Arial" w:cs="Arial"/>
                <w:sz w:val="24"/>
                <w:szCs w:val="24"/>
              </w:rPr>
            </w:pPr>
            <w:r>
              <w:rPr>
                <w:rFonts w:ascii="Arial" w:hAnsi="Arial" w:cs="Arial"/>
                <w:sz w:val="24"/>
                <w:szCs w:val="24"/>
              </w:rPr>
              <w:t>None</w:t>
            </w:r>
          </w:p>
        </w:tc>
        <w:tc>
          <w:tcPr>
            <w:tcW w:w="900" w:type="dxa"/>
          </w:tcPr>
          <w:p w14:paraId="30383AD7" w14:textId="1D718F02" w:rsidR="00D83D16" w:rsidRDefault="006F03CC"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78362391" w14:textId="77777777" w:rsidR="00D83D16" w:rsidRPr="005162DE" w:rsidRDefault="00D83D16" w:rsidP="004179E4">
            <w:pPr>
              <w:spacing w:before="40" w:after="40"/>
              <w:jc w:val="center"/>
              <w:rPr>
                <w:rFonts w:ascii="Arial" w:hAnsi="Arial" w:cs="Arial"/>
                <w:sz w:val="24"/>
                <w:szCs w:val="24"/>
              </w:rPr>
            </w:pPr>
          </w:p>
        </w:tc>
        <w:tc>
          <w:tcPr>
            <w:tcW w:w="2291" w:type="dxa"/>
          </w:tcPr>
          <w:p w14:paraId="4FFF6D3B" w14:textId="2606E727" w:rsidR="00D83D16" w:rsidRDefault="006F03CC" w:rsidP="00086BEB">
            <w:pPr>
              <w:spacing w:before="40" w:after="40"/>
              <w:rPr>
                <w:rFonts w:ascii="Arial" w:hAnsi="Arial" w:cs="Arial"/>
                <w:sz w:val="24"/>
                <w:szCs w:val="24"/>
              </w:rPr>
            </w:pPr>
            <w:r>
              <w:rPr>
                <w:rFonts w:ascii="Arial" w:hAnsi="Arial" w:cs="Arial"/>
                <w:sz w:val="24"/>
                <w:szCs w:val="24"/>
              </w:rPr>
              <w:t>Runoff/leaching from natural deposits</w:t>
            </w:r>
          </w:p>
        </w:tc>
      </w:tr>
      <w:tr w:rsidR="00D83D16" w:rsidRPr="005162DE" w14:paraId="2D610365" w14:textId="77777777" w:rsidTr="002D3FB5">
        <w:trPr>
          <w:trHeight w:val="432"/>
        </w:trPr>
        <w:tc>
          <w:tcPr>
            <w:tcW w:w="2245" w:type="dxa"/>
          </w:tcPr>
          <w:p w14:paraId="319ED6E3" w14:textId="65CE179A" w:rsidR="00D83D16" w:rsidRDefault="000A7815" w:rsidP="00086BEB">
            <w:pPr>
              <w:spacing w:before="40" w:after="40"/>
              <w:ind w:left="187"/>
              <w:rPr>
                <w:rFonts w:ascii="Arial" w:hAnsi="Arial" w:cs="Arial"/>
                <w:sz w:val="24"/>
                <w:szCs w:val="24"/>
              </w:rPr>
            </w:pPr>
            <w:r>
              <w:rPr>
                <w:rFonts w:ascii="Arial" w:hAnsi="Arial" w:cs="Arial"/>
                <w:sz w:val="24"/>
                <w:szCs w:val="24"/>
              </w:rPr>
              <w:t xml:space="preserve">Turbidity </w:t>
            </w:r>
          </w:p>
        </w:tc>
        <w:tc>
          <w:tcPr>
            <w:tcW w:w="1440" w:type="dxa"/>
          </w:tcPr>
          <w:p w14:paraId="35A688AC" w14:textId="1FD15366" w:rsidR="00D83D16" w:rsidRDefault="000A7815"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50D60FE4" w14:textId="01B8A00E" w:rsidR="00D83D16" w:rsidRDefault="004D70E1" w:rsidP="00EC7A16">
            <w:pPr>
              <w:spacing w:before="40" w:after="40"/>
              <w:jc w:val="center"/>
              <w:rPr>
                <w:rFonts w:ascii="Arial" w:hAnsi="Arial" w:cs="Arial"/>
                <w:sz w:val="24"/>
                <w:szCs w:val="24"/>
              </w:rPr>
            </w:pPr>
            <w:r>
              <w:rPr>
                <w:rFonts w:ascii="Arial" w:hAnsi="Arial" w:cs="Arial"/>
                <w:sz w:val="24"/>
                <w:szCs w:val="24"/>
              </w:rPr>
              <w:t>30</w:t>
            </w:r>
          </w:p>
        </w:tc>
        <w:tc>
          <w:tcPr>
            <w:tcW w:w="1530" w:type="dxa"/>
          </w:tcPr>
          <w:p w14:paraId="3F2C7CC3" w14:textId="4DF8A7C7" w:rsidR="00D83D16" w:rsidRDefault="004D70E1" w:rsidP="00EC7A16">
            <w:pPr>
              <w:spacing w:before="40" w:after="40"/>
              <w:jc w:val="center"/>
              <w:rPr>
                <w:rFonts w:ascii="Arial" w:hAnsi="Arial" w:cs="Arial"/>
                <w:sz w:val="24"/>
                <w:szCs w:val="24"/>
              </w:rPr>
            </w:pPr>
            <w:r>
              <w:rPr>
                <w:rFonts w:ascii="Arial" w:hAnsi="Arial" w:cs="Arial"/>
                <w:sz w:val="24"/>
                <w:szCs w:val="24"/>
              </w:rPr>
              <w:t>None</w:t>
            </w:r>
          </w:p>
        </w:tc>
        <w:tc>
          <w:tcPr>
            <w:tcW w:w="900" w:type="dxa"/>
          </w:tcPr>
          <w:p w14:paraId="28BB2400" w14:textId="4E1DEB5A" w:rsidR="00D83D16" w:rsidRDefault="004D70E1" w:rsidP="004179E4">
            <w:pPr>
              <w:spacing w:before="40" w:after="40"/>
              <w:jc w:val="center"/>
              <w:rPr>
                <w:rFonts w:ascii="Arial" w:hAnsi="Arial" w:cs="Arial"/>
                <w:sz w:val="24"/>
                <w:szCs w:val="24"/>
              </w:rPr>
            </w:pPr>
            <w:r>
              <w:rPr>
                <w:rFonts w:ascii="Arial" w:hAnsi="Arial" w:cs="Arial"/>
                <w:sz w:val="24"/>
                <w:szCs w:val="24"/>
              </w:rPr>
              <w:t>N/A</w:t>
            </w:r>
          </w:p>
        </w:tc>
        <w:tc>
          <w:tcPr>
            <w:tcW w:w="1170" w:type="dxa"/>
          </w:tcPr>
          <w:p w14:paraId="2E60E1B4" w14:textId="77777777" w:rsidR="00D83D16" w:rsidRPr="005162DE" w:rsidRDefault="00D83D16" w:rsidP="004179E4">
            <w:pPr>
              <w:spacing w:before="40" w:after="40"/>
              <w:jc w:val="center"/>
              <w:rPr>
                <w:rFonts w:ascii="Arial" w:hAnsi="Arial" w:cs="Arial"/>
                <w:sz w:val="24"/>
                <w:szCs w:val="24"/>
              </w:rPr>
            </w:pPr>
          </w:p>
        </w:tc>
        <w:tc>
          <w:tcPr>
            <w:tcW w:w="2291" w:type="dxa"/>
          </w:tcPr>
          <w:p w14:paraId="55BF77BA" w14:textId="5159F3AA" w:rsidR="00D83D16" w:rsidRDefault="004D70E1" w:rsidP="00086BEB">
            <w:pPr>
              <w:spacing w:before="40" w:after="40"/>
              <w:rPr>
                <w:rFonts w:ascii="Arial" w:hAnsi="Arial" w:cs="Arial"/>
                <w:sz w:val="24"/>
                <w:szCs w:val="24"/>
              </w:rPr>
            </w:pPr>
            <w:r>
              <w:rPr>
                <w:rFonts w:ascii="Arial" w:hAnsi="Arial" w:cs="Arial"/>
                <w:sz w:val="24"/>
                <w:szCs w:val="24"/>
              </w:rPr>
              <w:t>Soil Runoff</w:t>
            </w:r>
          </w:p>
        </w:tc>
      </w:tr>
      <w:tr w:rsidR="00D83D16" w:rsidRPr="005162DE" w14:paraId="2D51832A" w14:textId="77777777" w:rsidTr="002D3FB5">
        <w:trPr>
          <w:trHeight w:val="432"/>
        </w:trPr>
        <w:tc>
          <w:tcPr>
            <w:tcW w:w="2245" w:type="dxa"/>
          </w:tcPr>
          <w:p w14:paraId="34FE46D3" w14:textId="1279C386" w:rsidR="00D83D16" w:rsidRDefault="001E5CFF" w:rsidP="00086BEB">
            <w:pPr>
              <w:spacing w:before="40" w:after="40"/>
              <w:ind w:left="187"/>
              <w:rPr>
                <w:rFonts w:ascii="Arial" w:hAnsi="Arial" w:cs="Arial"/>
                <w:sz w:val="24"/>
                <w:szCs w:val="24"/>
              </w:rPr>
            </w:pPr>
            <w:r>
              <w:rPr>
                <w:rFonts w:ascii="Arial" w:hAnsi="Arial" w:cs="Arial"/>
                <w:sz w:val="24"/>
                <w:szCs w:val="24"/>
              </w:rPr>
              <w:t xml:space="preserve">Zinc </w:t>
            </w:r>
            <w:r w:rsidRPr="001E5CFF">
              <w:rPr>
                <w:rFonts w:ascii="Arial" w:hAnsi="Arial" w:cs="Arial"/>
                <w:sz w:val="24"/>
                <w:szCs w:val="24"/>
              </w:rPr>
              <w:t>(µg/L)</w:t>
            </w:r>
          </w:p>
        </w:tc>
        <w:tc>
          <w:tcPr>
            <w:tcW w:w="1440" w:type="dxa"/>
          </w:tcPr>
          <w:p w14:paraId="19EFD363" w14:textId="50350C08" w:rsidR="00D83D16" w:rsidRDefault="001E5CFF" w:rsidP="004179E4">
            <w:pPr>
              <w:spacing w:before="40" w:after="40"/>
              <w:jc w:val="center"/>
              <w:rPr>
                <w:rFonts w:ascii="Arial" w:hAnsi="Arial" w:cs="Arial"/>
                <w:sz w:val="24"/>
                <w:szCs w:val="24"/>
              </w:rPr>
            </w:pPr>
            <w:r>
              <w:rPr>
                <w:rFonts w:ascii="Arial" w:hAnsi="Arial" w:cs="Arial"/>
                <w:sz w:val="24"/>
                <w:szCs w:val="24"/>
              </w:rPr>
              <w:t>07/29/2021</w:t>
            </w:r>
          </w:p>
        </w:tc>
        <w:tc>
          <w:tcPr>
            <w:tcW w:w="1260" w:type="dxa"/>
          </w:tcPr>
          <w:p w14:paraId="208D426D" w14:textId="4A3771E4" w:rsidR="00D83D16" w:rsidRDefault="001E5CFF" w:rsidP="00EC7A16">
            <w:pPr>
              <w:spacing w:before="40" w:after="40"/>
              <w:jc w:val="center"/>
              <w:rPr>
                <w:rFonts w:ascii="Arial" w:hAnsi="Arial" w:cs="Arial"/>
                <w:sz w:val="24"/>
                <w:szCs w:val="24"/>
              </w:rPr>
            </w:pPr>
            <w:r>
              <w:rPr>
                <w:rFonts w:ascii="Arial" w:hAnsi="Arial" w:cs="Arial"/>
                <w:sz w:val="24"/>
                <w:szCs w:val="24"/>
              </w:rPr>
              <w:t>190</w:t>
            </w:r>
          </w:p>
        </w:tc>
        <w:tc>
          <w:tcPr>
            <w:tcW w:w="1530" w:type="dxa"/>
          </w:tcPr>
          <w:p w14:paraId="663A11AF" w14:textId="4136C107" w:rsidR="00D83D16" w:rsidRDefault="001E5CFF" w:rsidP="00EC7A16">
            <w:pPr>
              <w:spacing w:before="40" w:after="40"/>
              <w:jc w:val="center"/>
              <w:rPr>
                <w:rFonts w:ascii="Arial" w:hAnsi="Arial" w:cs="Arial"/>
                <w:sz w:val="24"/>
                <w:szCs w:val="24"/>
              </w:rPr>
            </w:pPr>
            <w:r>
              <w:rPr>
                <w:rFonts w:ascii="Arial" w:hAnsi="Arial" w:cs="Arial"/>
                <w:sz w:val="24"/>
                <w:szCs w:val="24"/>
              </w:rPr>
              <w:t>None</w:t>
            </w:r>
          </w:p>
        </w:tc>
        <w:tc>
          <w:tcPr>
            <w:tcW w:w="900" w:type="dxa"/>
          </w:tcPr>
          <w:p w14:paraId="5CC5485B" w14:textId="6A9AE8F9" w:rsidR="00D83D16" w:rsidRDefault="001E5CFF" w:rsidP="004179E4">
            <w:pPr>
              <w:spacing w:before="40" w:after="40"/>
              <w:jc w:val="center"/>
              <w:rPr>
                <w:rFonts w:ascii="Arial" w:hAnsi="Arial" w:cs="Arial"/>
                <w:sz w:val="24"/>
                <w:szCs w:val="24"/>
              </w:rPr>
            </w:pPr>
            <w:r>
              <w:rPr>
                <w:rFonts w:ascii="Arial" w:hAnsi="Arial" w:cs="Arial"/>
                <w:sz w:val="24"/>
                <w:szCs w:val="24"/>
              </w:rPr>
              <w:t>5000</w:t>
            </w:r>
          </w:p>
        </w:tc>
        <w:tc>
          <w:tcPr>
            <w:tcW w:w="1170" w:type="dxa"/>
          </w:tcPr>
          <w:p w14:paraId="1775A679" w14:textId="77777777" w:rsidR="00D83D16" w:rsidRPr="005162DE" w:rsidRDefault="00D83D16" w:rsidP="004179E4">
            <w:pPr>
              <w:spacing w:before="40" w:after="40"/>
              <w:jc w:val="center"/>
              <w:rPr>
                <w:rFonts w:ascii="Arial" w:hAnsi="Arial" w:cs="Arial"/>
                <w:sz w:val="24"/>
                <w:szCs w:val="24"/>
              </w:rPr>
            </w:pPr>
          </w:p>
        </w:tc>
        <w:tc>
          <w:tcPr>
            <w:tcW w:w="2291" w:type="dxa"/>
          </w:tcPr>
          <w:p w14:paraId="17803A83" w14:textId="17297E88" w:rsidR="00D83D16" w:rsidRDefault="001E5CFF" w:rsidP="00086BEB">
            <w:pPr>
              <w:spacing w:before="40" w:after="40"/>
              <w:rPr>
                <w:rFonts w:ascii="Arial" w:hAnsi="Arial" w:cs="Arial"/>
                <w:sz w:val="24"/>
                <w:szCs w:val="24"/>
              </w:rPr>
            </w:pPr>
            <w:r>
              <w:rPr>
                <w:rFonts w:ascii="Arial" w:hAnsi="Arial" w:cs="Arial"/>
                <w:sz w:val="24"/>
                <w:szCs w:val="24"/>
              </w:rPr>
              <w:t>Runoff/leaching from natural deposits; industrial wastes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83EE7AA" w:rsidR="00DA4F32" w:rsidRPr="005162DE" w:rsidRDefault="00D41358" w:rsidP="00DA4F32">
            <w:pPr>
              <w:spacing w:before="40" w:after="40"/>
              <w:rPr>
                <w:rFonts w:ascii="Arial" w:hAnsi="Arial" w:cs="Arial"/>
                <w:sz w:val="24"/>
                <w:szCs w:val="24"/>
              </w:rPr>
            </w:pPr>
            <w:r>
              <w:rPr>
                <w:rFonts w:ascii="Arial" w:hAnsi="Arial" w:cs="Arial"/>
                <w:sz w:val="24"/>
                <w:szCs w:val="24"/>
              </w:rPr>
              <w:t>None to Report</w:t>
            </w:r>
          </w:p>
        </w:tc>
        <w:tc>
          <w:tcPr>
            <w:tcW w:w="1440" w:type="dxa"/>
          </w:tcPr>
          <w:p w14:paraId="28190B3D" w14:textId="404A30AA" w:rsidR="00DA4F32" w:rsidRPr="005162DE" w:rsidRDefault="00DA4F32" w:rsidP="00DA4F32">
            <w:pPr>
              <w:spacing w:before="40" w:after="40"/>
              <w:jc w:val="center"/>
              <w:rPr>
                <w:rFonts w:ascii="Arial" w:hAnsi="Arial" w:cs="Arial"/>
                <w:sz w:val="24"/>
                <w:szCs w:val="24"/>
              </w:rPr>
            </w:pPr>
          </w:p>
        </w:tc>
        <w:tc>
          <w:tcPr>
            <w:tcW w:w="1350" w:type="dxa"/>
          </w:tcPr>
          <w:p w14:paraId="63D0EACA" w14:textId="7939B44F" w:rsidR="00DA4F32" w:rsidRPr="005162DE" w:rsidRDefault="00DA4F32" w:rsidP="00DA4F32">
            <w:pPr>
              <w:spacing w:before="40" w:after="40"/>
              <w:rPr>
                <w:rFonts w:ascii="Arial" w:hAnsi="Arial" w:cs="Arial"/>
                <w:sz w:val="24"/>
                <w:szCs w:val="24"/>
              </w:rPr>
            </w:pPr>
          </w:p>
        </w:tc>
        <w:tc>
          <w:tcPr>
            <w:tcW w:w="1530" w:type="dxa"/>
          </w:tcPr>
          <w:p w14:paraId="60CC3A19" w14:textId="35C730A3" w:rsidR="00DA4F32" w:rsidRPr="005162DE" w:rsidRDefault="00DA4F32" w:rsidP="00DA4F32">
            <w:pPr>
              <w:spacing w:before="40" w:after="40"/>
              <w:jc w:val="center"/>
              <w:rPr>
                <w:rFonts w:ascii="Arial" w:hAnsi="Arial" w:cs="Arial"/>
                <w:sz w:val="24"/>
                <w:szCs w:val="24"/>
              </w:rPr>
            </w:pPr>
          </w:p>
        </w:tc>
        <w:tc>
          <w:tcPr>
            <w:tcW w:w="1800" w:type="dxa"/>
          </w:tcPr>
          <w:p w14:paraId="15DDAE72" w14:textId="35A1B375" w:rsidR="00DA4F32" w:rsidRPr="005162DE" w:rsidRDefault="00DA4F32" w:rsidP="00DA4F32">
            <w:pPr>
              <w:spacing w:before="40" w:after="40"/>
              <w:jc w:val="center"/>
              <w:rPr>
                <w:rFonts w:ascii="Arial" w:hAnsi="Arial" w:cs="Arial"/>
                <w:sz w:val="24"/>
                <w:szCs w:val="24"/>
              </w:rPr>
            </w:pPr>
          </w:p>
        </w:tc>
        <w:tc>
          <w:tcPr>
            <w:tcW w:w="2471" w:type="dxa"/>
          </w:tcPr>
          <w:p w14:paraId="747A0B53" w14:textId="176E6BF8"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w:t>
      </w:r>
      <w:r w:rsidR="00942A36" w:rsidRPr="000F7604">
        <w:rPr>
          <w:rFonts w:ascii="Arial" w:hAnsi="Arial" w:cs="Arial"/>
          <w:bCs/>
          <w:sz w:val="24"/>
          <w:szCs w:val="24"/>
        </w:rPr>
        <w:lastRenderedPageBreak/>
        <w:t xml:space="preserve">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55C98" w:rsidRPr="005162DE" w14:paraId="4DAE6475" w14:textId="77777777" w:rsidTr="002D3FB5">
        <w:trPr>
          <w:trHeight w:val="449"/>
        </w:trPr>
        <w:tc>
          <w:tcPr>
            <w:tcW w:w="1975" w:type="dxa"/>
            <w:tcMar>
              <w:left w:w="58" w:type="dxa"/>
              <w:right w:w="58" w:type="dxa"/>
            </w:tcMar>
          </w:tcPr>
          <w:p w14:paraId="47CCBF74" w14:textId="4A2D844F" w:rsidR="00555C98" w:rsidRPr="005162DE" w:rsidRDefault="00555C98" w:rsidP="00555C98">
            <w:pPr>
              <w:spacing w:before="40" w:after="40"/>
              <w:rPr>
                <w:rFonts w:ascii="Arial" w:hAnsi="Arial" w:cs="Arial"/>
                <w:sz w:val="24"/>
                <w:szCs w:val="24"/>
              </w:rPr>
            </w:pPr>
            <w:r w:rsidRPr="00366653">
              <w:rPr>
                <w:rFonts w:ascii="Arial" w:hAnsi="Arial" w:cs="Arial"/>
                <w:b/>
                <w:bCs/>
                <w:sz w:val="24"/>
                <w:szCs w:val="24"/>
              </w:rPr>
              <w:t>Arsenic (µg/L)</w:t>
            </w:r>
          </w:p>
        </w:tc>
        <w:tc>
          <w:tcPr>
            <w:tcW w:w="2250" w:type="dxa"/>
            <w:tcMar>
              <w:left w:w="58" w:type="dxa"/>
              <w:right w:w="58" w:type="dxa"/>
            </w:tcMar>
          </w:tcPr>
          <w:p w14:paraId="14D9A9B3" w14:textId="72B784CD" w:rsidR="00555C98" w:rsidRPr="005162DE" w:rsidRDefault="00555C98" w:rsidP="00555C98">
            <w:pPr>
              <w:spacing w:before="40" w:after="40"/>
              <w:rPr>
                <w:rFonts w:ascii="Arial" w:hAnsi="Arial" w:cs="Arial"/>
                <w:sz w:val="24"/>
                <w:szCs w:val="24"/>
              </w:rPr>
            </w:pPr>
            <w:r>
              <w:rPr>
                <w:rFonts w:ascii="Arial" w:hAnsi="Arial" w:cs="Arial"/>
                <w:sz w:val="24"/>
                <w:szCs w:val="24"/>
              </w:rPr>
              <w:t>The well where we are getting the highest level of arsenic is not used for drinking water. The</w:t>
            </w:r>
            <w:del w:id="10" w:author="Morford, Hanna" w:date="2025-06-10T10:19:00Z" w16du:dateUtc="2025-06-10T17:19:00Z">
              <w:r w:rsidDel="008130E0">
                <w:rPr>
                  <w:rFonts w:ascii="Arial" w:hAnsi="Arial" w:cs="Arial"/>
                  <w:sz w:val="24"/>
                  <w:szCs w:val="24"/>
                </w:rPr>
                <w:delText xml:space="preserve">  </w:delText>
              </w:r>
            </w:del>
            <w:r>
              <w:rPr>
                <w:rFonts w:ascii="Arial" w:hAnsi="Arial" w:cs="Arial"/>
                <w:sz w:val="24"/>
                <w:szCs w:val="24"/>
              </w:rPr>
              <w:t>2 wells that are used for drinking water are reading at 4.6 and 5.3, which is below the MCL</w:t>
            </w:r>
          </w:p>
        </w:tc>
        <w:tc>
          <w:tcPr>
            <w:tcW w:w="1890" w:type="dxa"/>
            <w:tcMar>
              <w:left w:w="58" w:type="dxa"/>
              <w:right w:w="58" w:type="dxa"/>
            </w:tcMar>
          </w:tcPr>
          <w:p w14:paraId="7D4FE25C" w14:textId="7F2B99E3" w:rsidR="00555C98" w:rsidRPr="005162DE" w:rsidRDefault="00555C98" w:rsidP="00555C98">
            <w:pPr>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7CABD54F" w14:textId="26F75BCD" w:rsidR="00555C98" w:rsidRPr="005162DE" w:rsidRDefault="00555C98" w:rsidP="00555C98">
            <w:pPr>
              <w:spacing w:before="40" w:after="40"/>
              <w:rPr>
                <w:rFonts w:ascii="Arial" w:hAnsi="Arial" w:cs="Arial"/>
                <w:sz w:val="24"/>
                <w:szCs w:val="24"/>
              </w:rPr>
            </w:pPr>
            <w:r>
              <w:rPr>
                <w:rFonts w:ascii="Arial" w:hAnsi="Arial" w:cs="Arial"/>
                <w:sz w:val="24"/>
                <w:szCs w:val="24"/>
              </w:rPr>
              <w:t>Well not used for drinking water. Other 2 wells that are used are well under the minimum amount allowed</w:t>
            </w:r>
          </w:p>
        </w:tc>
        <w:tc>
          <w:tcPr>
            <w:tcW w:w="2367" w:type="dxa"/>
            <w:tcMar>
              <w:left w:w="58" w:type="dxa"/>
              <w:right w:w="58" w:type="dxa"/>
            </w:tcMar>
          </w:tcPr>
          <w:p w14:paraId="67233B7F" w14:textId="0C2C752E" w:rsidR="00555C98" w:rsidRPr="005162DE" w:rsidRDefault="00555C98" w:rsidP="00555C98">
            <w:pPr>
              <w:spacing w:before="40" w:after="40"/>
              <w:rPr>
                <w:rFonts w:ascii="Arial" w:hAnsi="Arial" w:cs="Arial"/>
                <w:sz w:val="24"/>
                <w:szCs w:val="24"/>
              </w:rPr>
            </w:pPr>
            <w:r w:rsidRPr="00B550A8">
              <w:rPr>
                <w:rFonts w:ascii="Arial" w:hAnsi="Arial" w:cs="Arial"/>
                <w:sz w:val="24"/>
                <w:szCs w:val="24"/>
              </w:rPr>
              <w:t xml:space="preserve">Some people who drink water containing arsenic </w:t>
            </w:r>
            <w:proofErr w:type="gramStart"/>
            <w:r w:rsidRPr="00B550A8">
              <w:rPr>
                <w:rFonts w:ascii="Arial" w:hAnsi="Arial" w:cs="Arial"/>
                <w:sz w:val="24"/>
                <w:szCs w:val="24"/>
              </w:rPr>
              <w:t>in excess of</w:t>
            </w:r>
            <w:proofErr w:type="gramEnd"/>
            <w:r w:rsidRPr="00B550A8">
              <w:rPr>
                <w:rFonts w:ascii="Arial" w:hAnsi="Arial" w:cs="Arial"/>
                <w:sz w:val="24"/>
                <w:szCs w:val="24"/>
              </w:rPr>
              <w:t xml:space="preserve"> </w:t>
            </w:r>
            <w:proofErr w:type="gramStart"/>
            <w:r w:rsidRPr="00B550A8">
              <w:rPr>
                <w:rFonts w:ascii="Arial" w:hAnsi="Arial" w:cs="Arial"/>
                <w:sz w:val="24"/>
                <w:szCs w:val="24"/>
              </w:rPr>
              <w:t>the MCL</w:t>
            </w:r>
            <w:proofErr w:type="gramEnd"/>
            <w:r w:rsidRPr="00B550A8">
              <w:rPr>
                <w:rFonts w:ascii="Arial" w:hAnsi="Arial" w:cs="Arial"/>
                <w:sz w:val="24"/>
                <w:szCs w:val="24"/>
              </w:rPr>
              <w:t xml:space="preserve"> over many years may experience skin damage or circulatory system </w:t>
            </w:r>
            <w:proofErr w:type="gramStart"/>
            <w:r w:rsidRPr="00B550A8">
              <w:rPr>
                <w:rFonts w:ascii="Arial" w:hAnsi="Arial" w:cs="Arial"/>
                <w:sz w:val="24"/>
                <w:szCs w:val="24"/>
              </w:rPr>
              <w:t>problems, and</w:t>
            </w:r>
            <w:proofErr w:type="gramEnd"/>
            <w:r w:rsidRPr="00B550A8">
              <w:rPr>
                <w:rFonts w:ascii="Arial" w:hAnsi="Arial" w:cs="Arial"/>
                <w:sz w:val="24"/>
                <w:szCs w:val="24"/>
              </w:rPr>
              <w:t xml:space="preserve"> may have an increased risk of getting cancer.</w:t>
            </w:r>
          </w:p>
        </w:tc>
      </w:tr>
      <w:tr w:rsidR="00555C98" w:rsidRPr="005162DE" w14:paraId="2E9938F8" w14:textId="77777777" w:rsidTr="002D3FB5">
        <w:trPr>
          <w:trHeight w:val="449"/>
        </w:trPr>
        <w:tc>
          <w:tcPr>
            <w:tcW w:w="1975" w:type="dxa"/>
            <w:tcMar>
              <w:left w:w="58" w:type="dxa"/>
              <w:right w:w="58" w:type="dxa"/>
            </w:tcMar>
          </w:tcPr>
          <w:p w14:paraId="3650B6DE" w14:textId="0513E33C" w:rsidR="00555C98" w:rsidRPr="005162DE" w:rsidRDefault="00555C98" w:rsidP="00555C98">
            <w:pPr>
              <w:spacing w:before="40" w:after="40"/>
              <w:rPr>
                <w:rFonts w:ascii="Arial" w:hAnsi="Arial" w:cs="Arial"/>
                <w:sz w:val="24"/>
                <w:szCs w:val="24"/>
              </w:rPr>
            </w:pPr>
            <w:r w:rsidRPr="009B338B">
              <w:rPr>
                <w:rFonts w:ascii="Arial" w:hAnsi="Arial" w:cs="Arial"/>
                <w:b/>
                <w:bCs/>
                <w:sz w:val="24"/>
                <w:szCs w:val="24"/>
              </w:rPr>
              <w:t>1,2,3-Trichloropropane [TCP] (ng/L)</w:t>
            </w:r>
          </w:p>
        </w:tc>
        <w:tc>
          <w:tcPr>
            <w:tcW w:w="2250" w:type="dxa"/>
            <w:tcMar>
              <w:left w:w="58" w:type="dxa"/>
              <w:right w:w="58" w:type="dxa"/>
            </w:tcMar>
          </w:tcPr>
          <w:p w14:paraId="51843EBC" w14:textId="706AF962" w:rsidR="00555C98" w:rsidRPr="005162DE" w:rsidRDefault="00555C98" w:rsidP="00555C98">
            <w:pPr>
              <w:spacing w:before="40" w:after="40"/>
              <w:rPr>
                <w:rFonts w:ascii="Arial" w:hAnsi="Arial" w:cs="Arial"/>
                <w:sz w:val="24"/>
                <w:szCs w:val="24"/>
              </w:rPr>
            </w:pPr>
            <w:r>
              <w:rPr>
                <w:rFonts w:ascii="Arial" w:hAnsi="Arial" w:cs="Arial"/>
                <w:sz w:val="24"/>
                <w:szCs w:val="24"/>
              </w:rPr>
              <w:t>Carbon filters have been installed, and recent groundwater samples (202</w:t>
            </w:r>
            <w:r w:rsidR="00244CDC">
              <w:rPr>
                <w:rFonts w:ascii="Arial" w:hAnsi="Arial" w:cs="Arial"/>
                <w:sz w:val="24"/>
                <w:szCs w:val="24"/>
              </w:rPr>
              <w:t>6</w:t>
            </w:r>
            <w:r>
              <w:rPr>
                <w:rFonts w:ascii="Arial" w:hAnsi="Arial" w:cs="Arial"/>
                <w:sz w:val="24"/>
                <w:szCs w:val="24"/>
              </w:rPr>
              <w:t>) indicate that the levels are decreasing.</w:t>
            </w:r>
          </w:p>
        </w:tc>
        <w:tc>
          <w:tcPr>
            <w:tcW w:w="1890" w:type="dxa"/>
            <w:tcMar>
              <w:left w:w="58" w:type="dxa"/>
              <w:right w:w="58" w:type="dxa"/>
            </w:tcMar>
          </w:tcPr>
          <w:p w14:paraId="59679533" w14:textId="38F00C7D" w:rsidR="00555C98" w:rsidRPr="005162DE" w:rsidRDefault="00555C98" w:rsidP="00555C98">
            <w:pPr>
              <w:spacing w:before="40" w:after="40"/>
              <w:rPr>
                <w:rFonts w:ascii="Arial" w:hAnsi="Arial" w:cs="Arial"/>
                <w:sz w:val="24"/>
                <w:szCs w:val="24"/>
              </w:rPr>
            </w:pPr>
            <w:r>
              <w:rPr>
                <w:rFonts w:ascii="Arial" w:hAnsi="Arial" w:cs="Arial"/>
                <w:sz w:val="24"/>
                <w:szCs w:val="24"/>
              </w:rPr>
              <w:t>03-21-2018 to current</w:t>
            </w:r>
          </w:p>
        </w:tc>
        <w:tc>
          <w:tcPr>
            <w:tcW w:w="2160" w:type="dxa"/>
            <w:tcMar>
              <w:left w:w="58" w:type="dxa"/>
              <w:right w:w="58" w:type="dxa"/>
            </w:tcMar>
          </w:tcPr>
          <w:p w14:paraId="75D3BCBC" w14:textId="06EBF6F6" w:rsidR="00555C98" w:rsidRPr="005162DE" w:rsidRDefault="00555C98" w:rsidP="00555C98">
            <w:pPr>
              <w:spacing w:before="40" w:after="40"/>
              <w:rPr>
                <w:rFonts w:ascii="Arial" w:hAnsi="Arial" w:cs="Arial"/>
                <w:sz w:val="24"/>
                <w:szCs w:val="24"/>
              </w:rPr>
            </w:pPr>
            <w:r w:rsidRPr="00B242FF">
              <w:rPr>
                <w:rFonts w:ascii="Arial" w:hAnsi="Arial" w:cs="Arial"/>
                <w:sz w:val="24"/>
                <w:szCs w:val="24"/>
              </w:rPr>
              <w:t xml:space="preserve">After the exceedance, activated carbon filters were installed to remove </w:t>
            </w:r>
            <w:proofErr w:type="gramStart"/>
            <w:r w:rsidRPr="00B242FF">
              <w:rPr>
                <w:rFonts w:ascii="Arial" w:hAnsi="Arial" w:cs="Arial"/>
                <w:sz w:val="24"/>
                <w:szCs w:val="24"/>
              </w:rPr>
              <w:t>contaminant</w:t>
            </w:r>
            <w:proofErr w:type="gramEnd"/>
            <w:r w:rsidRPr="00B242FF">
              <w:rPr>
                <w:rFonts w:ascii="Arial" w:hAnsi="Arial" w:cs="Arial"/>
                <w:sz w:val="24"/>
                <w:szCs w:val="24"/>
              </w:rPr>
              <w:t xml:space="preserve">. Monthly samples are taken to confirm lack of </w:t>
            </w:r>
            <w:proofErr w:type="gramStart"/>
            <w:r w:rsidRPr="00B242FF">
              <w:rPr>
                <w:rFonts w:ascii="Arial" w:hAnsi="Arial" w:cs="Arial"/>
                <w:sz w:val="24"/>
                <w:szCs w:val="24"/>
              </w:rPr>
              <w:t>contaminant</w:t>
            </w:r>
            <w:proofErr w:type="gramEnd"/>
            <w:r w:rsidRPr="00B242FF">
              <w:rPr>
                <w:rFonts w:ascii="Arial" w:hAnsi="Arial" w:cs="Arial"/>
                <w:sz w:val="24"/>
                <w:szCs w:val="24"/>
              </w:rPr>
              <w:t xml:space="preserve"> in drinking</w:t>
            </w:r>
            <w:ins w:id="11" w:author="Danby, Trish" w:date="2025-06-10T10:05:00Z" w16du:dateUtc="2025-06-10T17:05:00Z">
              <w:r>
                <w:rPr>
                  <w:rFonts w:ascii="Arial" w:hAnsi="Arial" w:cs="Arial"/>
                  <w:sz w:val="24"/>
                  <w:szCs w:val="24"/>
                </w:rPr>
                <w:t xml:space="preserve"> </w:t>
              </w:r>
            </w:ins>
            <w:del w:id="12" w:author="Danby, Trish" w:date="2025-06-10T10:03:00Z" w16du:dateUtc="2025-06-10T17:03:00Z">
              <w:r w:rsidRPr="00B242FF" w:rsidDel="00D40969">
                <w:rPr>
                  <w:rFonts w:ascii="Arial" w:hAnsi="Arial" w:cs="Arial"/>
                  <w:sz w:val="24"/>
                  <w:szCs w:val="24"/>
                </w:rPr>
                <w:delText xml:space="preserve"> </w:delText>
              </w:r>
            </w:del>
            <w:r w:rsidRPr="00B242FF">
              <w:rPr>
                <w:rFonts w:ascii="Arial" w:hAnsi="Arial" w:cs="Arial"/>
                <w:sz w:val="24"/>
                <w:szCs w:val="24"/>
              </w:rPr>
              <w:t>water.  </w:t>
            </w:r>
          </w:p>
        </w:tc>
        <w:tc>
          <w:tcPr>
            <w:tcW w:w="2367" w:type="dxa"/>
            <w:tcMar>
              <w:left w:w="58" w:type="dxa"/>
              <w:right w:w="58" w:type="dxa"/>
            </w:tcMar>
          </w:tcPr>
          <w:p w14:paraId="56FC7820" w14:textId="04962FF9" w:rsidR="00555C98" w:rsidRPr="005162DE" w:rsidRDefault="00555C98" w:rsidP="00555C98">
            <w:pPr>
              <w:spacing w:before="40" w:after="40"/>
              <w:rPr>
                <w:rFonts w:ascii="Arial" w:hAnsi="Arial" w:cs="Arial"/>
                <w:sz w:val="24"/>
                <w:szCs w:val="24"/>
              </w:rPr>
            </w:pPr>
            <w:r w:rsidRPr="00B242FF">
              <w:rPr>
                <w:rFonts w:ascii="Arial" w:hAnsi="Arial" w:cs="Arial"/>
                <w:sz w:val="24"/>
                <w:szCs w:val="24"/>
              </w:rPr>
              <w:t xml:space="preserve">Some people who drink water containing 1,2,3-trichloropropane </w:t>
            </w:r>
            <w:proofErr w:type="gramStart"/>
            <w:r w:rsidRPr="00B242FF">
              <w:rPr>
                <w:rFonts w:ascii="Arial" w:hAnsi="Arial" w:cs="Arial"/>
                <w:sz w:val="24"/>
                <w:szCs w:val="24"/>
              </w:rPr>
              <w:t>in excess of</w:t>
            </w:r>
            <w:proofErr w:type="gramEnd"/>
            <w:r w:rsidRPr="00B242FF">
              <w:rPr>
                <w:rFonts w:ascii="Arial" w:hAnsi="Arial" w:cs="Arial"/>
                <w:sz w:val="24"/>
                <w:szCs w:val="24"/>
              </w:rPr>
              <w:t xml:space="preserve"> the MCL over many years may have an increased risk of getting cancer.</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3"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3"/>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4C182634" w:rsidR="001F503E" w:rsidRPr="005162DE" w:rsidRDefault="00EA01B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E5A7CE3" w:rsidR="00E80EE7" w:rsidRPr="005162DE" w:rsidRDefault="00EA01B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624F6A75" w:rsidR="001F503E" w:rsidRPr="005162DE" w:rsidRDefault="00EA01B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743BE446" w:rsidR="001F7181" w:rsidRPr="005162DE" w:rsidRDefault="00EA01B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090B8666" w:rsidR="001F503E" w:rsidRPr="005162DE" w:rsidRDefault="00EA01B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7E9D1EB" w:rsidR="001F7181" w:rsidRPr="005162DE" w:rsidRDefault="00EA01B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4"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4"/>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B44334A" w:rsidR="0087640F" w:rsidRPr="005162DE" w:rsidRDefault="000A48F7" w:rsidP="00B47ED5">
            <w:pPr>
              <w:keepNext/>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37531B9B" w14:textId="62707F10"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10C77935"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F81AB69"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C99CE16"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5" w:name="_Toc58336723"/>
      <w:r w:rsidRPr="005162DE">
        <w:rPr>
          <w:color w:val="auto"/>
        </w:rPr>
        <w:t>F</w:t>
      </w:r>
      <w:r w:rsidR="002A4E09" w:rsidRPr="005162DE">
        <w:rPr>
          <w:color w:val="auto"/>
        </w:rPr>
        <w:t>or Systems Providing Surface Water as a Source of Drinking Water</w:t>
      </w:r>
      <w:bookmarkEnd w:id="15"/>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6"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6"/>
      <w:r w:rsidR="0087640F" w:rsidRPr="005162DE">
        <w:rPr>
          <w:color w:val="auto"/>
        </w:rPr>
        <w:t>TT</w:t>
      </w:r>
    </w:p>
    <w:p w14:paraId="3069CE4F" w14:textId="23CECF74" w:rsidR="0087640F" w:rsidRPr="005162DE" w:rsidRDefault="0087640F" w:rsidP="00427046">
      <w:pPr>
        <w:pStyle w:val="Caption"/>
        <w:spacing w:before="100" w:beforeAutospacing="1"/>
      </w:pPr>
      <w:bookmarkStart w:id="17" w:name="_Toc58336725"/>
      <w:bookmarkStart w:id="18"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03B987DD" w:rsidR="00496939" w:rsidRPr="005162DE" w:rsidRDefault="000A48F7" w:rsidP="00496939">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7EF907C6" w14:textId="7F9DE41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6744A9D6"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50346243"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04AA9749"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7"/>
    </w:p>
    <w:bookmarkEnd w:id="18"/>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9"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9"/>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20" w:name="_Hlk534984154"/>
      <w:r w:rsidR="00FB5ACE" w:rsidRPr="005162DE">
        <w:rPr>
          <w:rFonts w:ascii="Arial" w:hAnsi="Arial" w:cs="Arial"/>
          <w:sz w:val="24"/>
          <w:szCs w:val="24"/>
        </w:rPr>
        <w:t>Insert Number of Level 1 Assessment</w:t>
      </w:r>
      <w:bookmarkEnd w:id="20"/>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21" w:name="_Hlk534984203"/>
      <w:r w:rsidR="00FB5ACE" w:rsidRPr="005162DE">
        <w:rPr>
          <w:rFonts w:ascii="Arial" w:hAnsi="Arial" w:cs="Arial"/>
          <w:sz w:val="24"/>
          <w:szCs w:val="24"/>
        </w:rPr>
        <w:t>Insert Number of Corrective Actions</w:t>
      </w:r>
      <w:bookmarkEnd w:id="21"/>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22" w:name="_Hlk535238544"/>
      <w:r w:rsidR="00FB5ACE" w:rsidRPr="005162DE">
        <w:rPr>
          <w:rFonts w:ascii="Arial" w:hAnsi="Arial" w:cs="Arial"/>
          <w:sz w:val="24"/>
          <w:szCs w:val="24"/>
        </w:rPr>
        <w:t>Insert Number of Level 2 Assessment</w:t>
      </w:r>
      <w:bookmarkEnd w:id="22"/>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3" w:name="_Hlk535238579"/>
      <w:r w:rsidR="00FB5ACE" w:rsidRPr="005162DE">
        <w:rPr>
          <w:rFonts w:ascii="Arial" w:hAnsi="Arial" w:cs="Arial"/>
          <w:sz w:val="24"/>
          <w:szCs w:val="24"/>
        </w:rPr>
        <w:t>Insert Number of Corrective Actions</w:t>
      </w:r>
      <w:bookmarkEnd w:id="23"/>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8FF6" w14:textId="77777777" w:rsidR="00F65267" w:rsidRDefault="00F65267">
      <w:r>
        <w:separator/>
      </w:r>
    </w:p>
    <w:p w14:paraId="79A3A110" w14:textId="77777777" w:rsidR="00F65267" w:rsidRDefault="00F65267"/>
  </w:endnote>
  <w:endnote w:type="continuationSeparator" w:id="0">
    <w:p w14:paraId="24FADAD4" w14:textId="77777777" w:rsidR="00F65267" w:rsidRDefault="00F65267">
      <w:r>
        <w:continuationSeparator/>
      </w:r>
    </w:p>
    <w:p w14:paraId="46A9BDE6" w14:textId="77777777" w:rsidR="00F65267" w:rsidRDefault="00F65267"/>
  </w:endnote>
  <w:endnote w:type="continuationNotice" w:id="1">
    <w:p w14:paraId="4F29917C" w14:textId="77777777" w:rsidR="00F65267" w:rsidRDefault="00F65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7AC6" w14:textId="77777777" w:rsidR="00F65267" w:rsidRDefault="00F65267">
      <w:r>
        <w:separator/>
      </w:r>
    </w:p>
    <w:p w14:paraId="6904C02A" w14:textId="77777777" w:rsidR="00F65267" w:rsidRDefault="00F65267"/>
  </w:footnote>
  <w:footnote w:type="continuationSeparator" w:id="0">
    <w:p w14:paraId="02451BFF" w14:textId="77777777" w:rsidR="00F65267" w:rsidRDefault="00F65267">
      <w:r>
        <w:continuationSeparator/>
      </w:r>
    </w:p>
    <w:p w14:paraId="304FAABA" w14:textId="77777777" w:rsidR="00F65267" w:rsidRDefault="00F65267"/>
  </w:footnote>
  <w:footnote w:type="continuationNotice" w:id="1">
    <w:p w14:paraId="18EAF9A4" w14:textId="77777777" w:rsidR="00F65267" w:rsidRDefault="00F65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ford, Hanna">
    <w15:presenceInfo w15:providerId="AD" w15:userId="S::Hanna.Morford@tweglobal.com::4ad68d56-f07b-4dca-8c04-523ae7e8c9e9"/>
  </w15:person>
  <w15:person w15:author="Danby, Trish">
    <w15:presenceInfo w15:providerId="AD" w15:userId="S::patricia.danby@tweglobal.com::ebd9b903-1747-4f41-8b43-9e62227dda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46F3"/>
    <w:rsid w:val="00015E3A"/>
    <w:rsid w:val="00015EBE"/>
    <w:rsid w:val="00016106"/>
    <w:rsid w:val="00017F8F"/>
    <w:rsid w:val="00020032"/>
    <w:rsid w:val="00020F0D"/>
    <w:rsid w:val="00022705"/>
    <w:rsid w:val="00024D43"/>
    <w:rsid w:val="00031BE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345F"/>
    <w:rsid w:val="000943DA"/>
    <w:rsid w:val="00094751"/>
    <w:rsid w:val="00094F69"/>
    <w:rsid w:val="0009578C"/>
    <w:rsid w:val="00095AAC"/>
    <w:rsid w:val="000A0347"/>
    <w:rsid w:val="000A08B0"/>
    <w:rsid w:val="000A0BCF"/>
    <w:rsid w:val="000A48F7"/>
    <w:rsid w:val="000A7815"/>
    <w:rsid w:val="000B01EA"/>
    <w:rsid w:val="000B0206"/>
    <w:rsid w:val="000B0CDE"/>
    <w:rsid w:val="000B13CB"/>
    <w:rsid w:val="000B13FC"/>
    <w:rsid w:val="000B2FCC"/>
    <w:rsid w:val="000B60F2"/>
    <w:rsid w:val="000B74BB"/>
    <w:rsid w:val="000C0986"/>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04B42"/>
    <w:rsid w:val="00111171"/>
    <w:rsid w:val="00115004"/>
    <w:rsid w:val="001151D3"/>
    <w:rsid w:val="00115AD5"/>
    <w:rsid w:val="0012695E"/>
    <w:rsid w:val="0012764D"/>
    <w:rsid w:val="00127B6D"/>
    <w:rsid w:val="001300C2"/>
    <w:rsid w:val="001331D3"/>
    <w:rsid w:val="00134251"/>
    <w:rsid w:val="0014624C"/>
    <w:rsid w:val="001476E6"/>
    <w:rsid w:val="00153D70"/>
    <w:rsid w:val="00154C45"/>
    <w:rsid w:val="00156C1E"/>
    <w:rsid w:val="00161D5A"/>
    <w:rsid w:val="00162EA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CFF"/>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4CDC"/>
    <w:rsid w:val="00246D6E"/>
    <w:rsid w:val="00247B71"/>
    <w:rsid w:val="0025253B"/>
    <w:rsid w:val="0025510E"/>
    <w:rsid w:val="0025569C"/>
    <w:rsid w:val="00256496"/>
    <w:rsid w:val="00264941"/>
    <w:rsid w:val="00273001"/>
    <w:rsid w:val="00275C1C"/>
    <w:rsid w:val="002856B8"/>
    <w:rsid w:val="00294205"/>
    <w:rsid w:val="002A20BB"/>
    <w:rsid w:val="002A2183"/>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0C00"/>
    <w:rsid w:val="00357F0C"/>
    <w:rsid w:val="00362085"/>
    <w:rsid w:val="00365C7B"/>
    <w:rsid w:val="00374766"/>
    <w:rsid w:val="00377086"/>
    <w:rsid w:val="003831B4"/>
    <w:rsid w:val="00383730"/>
    <w:rsid w:val="00390A3E"/>
    <w:rsid w:val="00391089"/>
    <w:rsid w:val="00391E62"/>
    <w:rsid w:val="00397893"/>
    <w:rsid w:val="003A378A"/>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2E5B"/>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4FF9"/>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D70E1"/>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55C98"/>
    <w:rsid w:val="0056039D"/>
    <w:rsid w:val="005830FA"/>
    <w:rsid w:val="00583428"/>
    <w:rsid w:val="005838ED"/>
    <w:rsid w:val="0058536C"/>
    <w:rsid w:val="00587145"/>
    <w:rsid w:val="00587220"/>
    <w:rsid w:val="00590F31"/>
    <w:rsid w:val="00591CF0"/>
    <w:rsid w:val="005937EB"/>
    <w:rsid w:val="005A07BF"/>
    <w:rsid w:val="005A087D"/>
    <w:rsid w:val="005A6AF9"/>
    <w:rsid w:val="005B0DA3"/>
    <w:rsid w:val="005B2B6C"/>
    <w:rsid w:val="005B6169"/>
    <w:rsid w:val="005C04C1"/>
    <w:rsid w:val="005C7FD9"/>
    <w:rsid w:val="005D1987"/>
    <w:rsid w:val="005D2389"/>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105B"/>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A7C9E"/>
    <w:rsid w:val="006B5CF2"/>
    <w:rsid w:val="006C2732"/>
    <w:rsid w:val="006C7186"/>
    <w:rsid w:val="006D3AA0"/>
    <w:rsid w:val="006D480B"/>
    <w:rsid w:val="006D4D93"/>
    <w:rsid w:val="006D506D"/>
    <w:rsid w:val="006E03F6"/>
    <w:rsid w:val="006E11B6"/>
    <w:rsid w:val="006F03CC"/>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5E9A"/>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39ED"/>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67B3"/>
    <w:rsid w:val="00947382"/>
    <w:rsid w:val="009574C1"/>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0317"/>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40DA"/>
    <w:rsid w:val="009F5401"/>
    <w:rsid w:val="009F5D81"/>
    <w:rsid w:val="00A0317C"/>
    <w:rsid w:val="00A0355F"/>
    <w:rsid w:val="00A0640D"/>
    <w:rsid w:val="00A107E3"/>
    <w:rsid w:val="00A15ACB"/>
    <w:rsid w:val="00A1682E"/>
    <w:rsid w:val="00A24839"/>
    <w:rsid w:val="00A259A6"/>
    <w:rsid w:val="00A32EB0"/>
    <w:rsid w:val="00A34634"/>
    <w:rsid w:val="00A37045"/>
    <w:rsid w:val="00A42EB4"/>
    <w:rsid w:val="00A44246"/>
    <w:rsid w:val="00A50F7A"/>
    <w:rsid w:val="00A63BCD"/>
    <w:rsid w:val="00A72ADF"/>
    <w:rsid w:val="00A7571E"/>
    <w:rsid w:val="00A77BCA"/>
    <w:rsid w:val="00A85C1E"/>
    <w:rsid w:val="00A93A21"/>
    <w:rsid w:val="00A94D32"/>
    <w:rsid w:val="00A9766F"/>
    <w:rsid w:val="00AB01B0"/>
    <w:rsid w:val="00AB5690"/>
    <w:rsid w:val="00AB5E87"/>
    <w:rsid w:val="00AC41BE"/>
    <w:rsid w:val="00AC51A8"/>
    <w:rsid w:val="00AC6D1E"/>
    <w:rsid w:val="00AD1E07"/>
    <w:rsid w:val="00AD4876"/>
    <w:rsid w:val="00AF0445"/>
    <w:rsid w:val="00AF2E38"/>
    <w:rsid w:val="00AF5724"/>
    <w:rsid w:val="00B0016F"/>
    <w:rsid w:val="00B01942"/>
    <w:rsid w:val="00B0620C"/>
    <w:rsid w:val="00B1666D"/>
    <w:rsid w:val="00B2410E"/>
    <w:rsid w:val="00B3023D"/>
    <w:rsid w:val="00B30E79"/>
    <w:rsid w:val="00B34998"/>
    <w:rsid w:val="00B40D0A"/>
    <w:rsid w:val="00B436D0"/>
    <w:rsid w:val="00B4449D"/>
    <w:rsid w:val="00B44817"/>
    <w:rsid w:val="00B45743"/>
    <w:rsid w:val="00B46FE7"/>
    <w:rsid w:val="00B47ED5"/>
    <w:rsid w:val="00B51879"/>
    <w:rsid w:val="00B552D9"/>
    <w:rsid w:val="00B56A70"/>
    <w:rsid w:val="00B56F52"/>
    <w:rsid w:val="00B56F6C"/>
    <w:rsid w:val="00B606D3"/>
    <w:rsid w:val="00B646BC"/>
    <w:rsid w:val="00B67C49"/>
    <w:rsid w:val="00B704C3"/>
    <w:rsid w:val="00B72756"/>
    <w:rsid w:val="00B76677"/>
    <w:rsid w:val="00B772E6"/>
    <w:rsid w:val="00B85CDA"/>
    <w:rsid w:val="00B87C5D"/>
    <w:rsid w:val="00B9007F"/>
    <w:rsid w:val="00B917F2"/>
    <w:rsid w:val="00B93439"/>
    <w:rsid w:val="00B96EC8"/>
    <w:rsid w:val="00BA159C"/>
    <w:rsid w:val="00BA2C8F"/>
    <w:rsid w:val="00BA538C"/>
    <w:rsid w:val="00BA6254"/>
    <w:rsid w:val="00BA7D96"/>
    <w:rsid w:val="00BB346A"/>
    <w:rsid w:val="00BB3E43"/>
    <w:rsid w:val="00BB412C"/>
    <w:rsid w:val="00BC1C3A"/>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16AA"/>
    <w:rsid w:val="00C123E3"/>
    <w:rsid w:val="00C20B5D"/>
    <w:rsid w:val="00C232E7"/>
    <w:rsid w:val="00C24336"/>
    <w:rsid w:val="00C24948"/>
    <w:rsid w:val="00C31A52"/>
    <w:rsid w:val="00C31F01"/>
    <w:rsid w:val="00C338CA"/>
    <w:rsid w:val="00C3526A"/>
    <w:rsid w:val="00C36153"/>
    <w:rsid w:val="00C41E25"/>
    <w:rsid w:val="00C4282A"/>
    <w:rsid w:val="00C43468"/>
    <w:rsid w:val="00C43903"/>
    <w:rsid w:val="00C43FAA"/>
    <w:rsid w:val="00C4532F"/>
    <w:rsid w:val="00C45B4E"/>
    <w:rsid w:val="00C463DC"/>
    <w:rsid w:val="00C47BD5"/>
    <w:rsid w:val="00C51D70"/>
    <w:rsid w:val="00C55FC5"/>
    <w:rsid w:val="00C6314A"/>
    <w:rsid w:val="00C63CF9"/>
    <w:rsid w:val="00C649AA"/>
    <w:rsid w:val="00C66D15"/>
    <w:rsid w:val="00C70791"/>
    <w:rsid w:val="00C72373"/>
    <w:rsid w:val="00C77170"/>
    <w:rsid w:val="00C8032D"/>
    <w:rsid w:val="00C945A7"/>
    <w:rsid w:val="00C94DAA"/>
    <w:rsid w:val="00C952C9"/>
    <w:rsid w:val="00C95A27"/>
    <w:rsid w:val="00C96627"/>
    <w:rsid w:val="00CA1B53"/>
    <w:rsid w:val="00CA483D"/>
    <w:rsid w:val="00CA6B1A"/>
    <w:rsid w:val="00CB5A7C"/>
    <w:rsid w:val="00CB6F44"/>
    <w:rsid w:val="00CB6FF7"/>
    <w:rsid w:val="00CC2F86"/>
    <w:rsid w:val="00CD26F1"/>
    <w:rsid w:val="00CD3EAB"/>
    <w:rsid w:val="00CD598A"/>
    <w:rsid w:val="00CD78A4"/>
    <w:rsid w:val="00CE0E27"/>
    <w:rsid w:val="00CE2D72"/>
    <w:rsid w:val="00CE5915"/>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1358"/>
    <w:rsid w:val="00D47015"/>
    <w:rsid w:val="00D5320E"/>
    <w:rsid w:val="00D60888"/>
    <w:rsid w:val="00D61A0E"/>
    <w:rsid w:val="00D62607"/>
    <w:rsid w:val="00D64AE5"/>
    <w:rsid w:val="00D67F19"/>
    <w:rsid w:val="00D73637"/>
    <w:rsid w:val="00D73BD5"/>
    <w:rsid w:val="00D74BE5"/>
    <w:rsid w:val="00D7538B"/>
    <w:rsid w:val="00D77322"/>
    <w:rsid w:val="00D82E27"/>
    <w:rsid w:val="00D83D16"/>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05C97"/>
    <w:rsid w:val="00E130F9"/>
    <w:rsid w:val="00E1732D"/>
    <w:rsid w:val="00E20938"/>
    <w:rsid w:val="00E21EF6"/>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52E0"/>
    <w:rsid w:val="00E80B80"/>
    <w:rsid w:val="00E80EE7"/>
    <w:rsid w:val="00E8528D"/>
    <w:rsid w:val="00E870EB"/>
    <w:rsid w:val="00E90B89"/>
    <w:rsid w:val="00E91D0B"/>
    <w:rsid w:val="00E923F8"/>
    <w:rsid w:val="00E92E9C"/>
    <w:rsid w:val="00E93D03"/>
    <w:rsid w:val="00EA01B3"/>
    <w:rsid w:val="00EA3504"/>
    <w:rsid w:val="00EA66F0"/>
    <w:rsid w:val="00EB0127"/>
    <w:rsid w:val="00EB2EBD"/>
    <w:rsid w:val="00EB3BEC"/>
    <w:rsid w:val="00EB4C15"/>
    <w:rsid w:val="00EB6CF4"/>
    <w:rsid w:val="00EB73F5"/>
    <w:rsid w:val="00EC7A16"/>
    <w:rsid w:val="00ED2935"/>
    <w:rsid w:val="00ED5086"/>
    <w:rsid w:val="00ED6A23"/>
    <w:rsid w:val="00ED7919"/>
    <w:rsid w:val="00EE7E33"/>
    <w:rsid w:val="00EF0F4D"/>
    <w:rsid w:val="00EF5E03"/>
    <w:rsid w:val="00EF7091"/>
    <w:rsid w:val="00EF7F82"/>
    <w:rsid w:val="00F01B42"/>
    <w:rsid w:val="00F07AC1"/>
    <w:rsid w:val="00F111C2"/>
    <w:rsid w:val="00F1148C"/>
    <w:rsid w:val="00F20D47"/>
    <w:rsid w:val="00F2399F"/>
    <w:rsid w:val="00F27D20"/>
    <w:rsid w:val="00F41F91"/>
    <w:rsid w:val="00F45FE4"/>
    <w:rsid w:val="00F467B0"/>
    <w:rsid w:val="00F51B61"/>
    <w:rsid w:val="00F56F85"/>
    <w:rsid w:val="00F61DCB"/>
    <w:rsid w:val="00F64938"/>
    <w:rsid w:val="00F65267"/>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5EBF"/>
    <w:rsid w:val="00FB67EC"/>
    <w:rsid w:val="00FC01B5"/>
    <w:rsid w:val="00FC1912"/>
    <w:rsid w:val="00FC33C4"/>
    <w:rsid w:val="00FC34F6"/>
    <w:rsid w:val="00FC3504"/>
    <w:rsid w:val="00FC6A65"/>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2933</TotalTime>
  <Pages>12</Pages>
  <Words>3484</Words>
  <Characters>19860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Morford, Hanna</cp:lastModifiedBy>
  <cp:revision>68</cp:revision>
  <cp:lastPrinted>2022-01-19T18:53:00Z</cp:lastPrinted>
  <dcterms:created xsi:type="dcterms:W3CDTF">2026-06-04T18:28:00Z</dcterms:created>
  <dcterms:modified xsi:type="dcterms:W3CDTF">2026-06-11T18:53:00Z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