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6E5FD3" w:rsidRDefault="004263A6" w:rsidP="00BF628D">
      <w:pPr>
        <w:pStyle w:val="Heading2"/>
      </w:pPr>
      <w:bookmarkStart w:id="1" w:name="_Toc58336713"/>
      <w:r w:rsidRPr="006E5FD3">
        <w:t>Water System Information</w:t>
      </w:r>
      <w:bookmarkEnd w:id="1"/>
    </w:p>
    <w:p w14:paraId="49ABE827" w14:textId="77777777" w:rsidR="006E5FD3" w:rsidRPr="006E5FD3" w:rsidRDefault="006E5FD3" w:rsidP="006E5FD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ins w:id="2" w:author="Valdez, Silvia" w:date="2025-12-30T13:57:00Z"/>
          <w:rFonts w:ascii="Arial" w:hAnsi="Arial" w:cs="Arial"/>
          <w:sz w:val="24"/>
          <w:szCs w:val="24"/>
        </w:rPr>
      </w:pPr>
    </w:p>
    <w:p w14:paraId="62F601CC" w14:textId="77777777" w:rsidR="006E5FD3" w:rsidRPr="006E5FD3" w:rsidRDefault="006E5FD3" w:rsidP="006E5FD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ins w:id="3" w:author="Valdez, Silvia" w:date="2025-12-30T13:57:00Z"/>
          <w:rFonts w:ascii="Arial" w:hAnsi="Arial" w:cs="Arial"/>
          <w:sz w:val="24"/>
          <w:szCs w:val="24"/>
        </w:rPr>
      </w:pPr>
      <w:ins w:id="4" w:author="Valdez, Silvia" w:date="2025-12-30T13:57:00Z">
        <w:r w:rsidRPr="006E5FD3">
          <w:rPr>
            <w:rFonts w:ascii="Arial" w:hAnsi="Arial" w:cs="Arial"/>
            <w:sz w:val="24"/>
            <w:szCs w:val="24"/>
          </w:rPr>
          <w:t xml:space="preserve"> </w:t>
        </w:r>
        <w:r w:rsidRPr="006E5FD3">
          <w:rPr>
            <w:rFonts w:ascii="Arial" w:hAnsi="Arial" w:cs="Arial"/>
            <w:b/>
            <w:bCs/>
            <w:sz w:val="24"/>
            <w:szCs w:val="24"/>
          </w:rPr>
          <w:t xml:space="preserve">Water System Name: </w:t>
        </w:r>
        <w:r w:rsidRPr="006E5FD3">
          <w:rPr>
            <w:rFonts w:ascii="Arial" w:hAnsi="Arial" w:cs="Arial"/>
            <w:sz w:val="24"/>
            <w:szCs w:val="24"/>
          </w:rPr>
          <w:t xml:space="preserve">Blackie Water System #5 </w:t>
        </w:r>
      </w:ins>
    </w:p>
    <w:p w14:paraId="12AFE2F4" w14:textId="77777777" w:rsidR="006E5FD3" w:rsidRPr="006E5FD3" w:rsidRDefault="006E5FD3" w:rsidP="006E5FD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ins w:id="5" w:author="Valdez, Silvia" w:date="2025-12-30T13:57:00Z"/>
          <w:rFonts w:ascii="Arial" w:hAnsi="Arial" w:cs="Arial"/>
          <w:sz w:val="24"/>
          <w:szCs w:val="24"/>
        </w:rPr>
      </w:pPr>
      <w:ins w:id="6" w:author="Valdez, Silvia" w:date="2025-12-30T13:57:00Z">
        <w:r w:rsidRPr="006E5FD3">
          <w:rPr>
            <w:rFonts w:ascii="Arial" w:hAnsi="Arial" w:cs="Arial"/>
            <w:b/>
            <w:bCs/>
            <w:sz w:val="24"/>
            <w:szCs w:val="24"/>
          </w:rPr>
          <w:t xml:space="preserve">Report Date: </w:t>
        </w:r>
        <w:r w:rsidRPr="006E5FD3">
          <w:rPr>
            <w:rFonts w:ascii="Arial" w:hAnsi="Arial" w:cs="Arial"/>
            <w:sz w:val="24"/>
            <w:szCs w:val="24"/>
          </w:rPr>
          <w:t xml:space="preserve">July 13, 2023 </w:t>
        </w:r>
      </w:ins>
    </w:p>
    <w:p w14:paraId="00A25714" w14:textId="77777777" w:rsidR="006E5FD3" w:rsidRPr="006E5FD3" w:rsidRDefault="006E5FD3" w:rsidP="006E5FD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ins w:id="7" w:author="Valdez, Silvia" w:date="2025-12-30T13:57:00Z"/>
          <w:rFonts w:ascii="Arial" w:hAnsi="Arial" w:cs="Arial"/>
          <w:sz w:val="24"/>
          <w:szCs w:val="24"/>
        </w:rPr>
      </w:pPr>
      <w:ins w:id="8" w:author="Valdez, Silvia" w:date="2025-12-30T13:57:00Z">
        <w:r w:rsidRPr="006E5FD3">
          <w:rPr>
            <w:rFonts w:ascii="Arial" w:hAnsi="Arial" w:cs="Arial"/>
            <w:b/>
            <w:bCs/>
            <w:sz w:val="24"/>
            <w:szCs w:val="24"/>
          </w:rPr>
          <w:t xml:space="preserve">Type of Water Source(s) in Use: </w:t>
        </w:r>
        <w:r w:rsidRPr="006E5FD3">
          <w:rPr>
            <w:rFonts w:ascii="Arial" w:hAnsi="Arial" w:cs="Arial"/>
            <w:sz w:val="24"/>
            <w:szCs w:val="24"/>
          </w:rPr>
          <w:t xml:space="preserve">Well </w:t>
        </w:r>
      </w:ins>
    </w:p>
    <w:p w14:paraId="6EF342B9" w14:textId="77777777" w:rsidR="006E5FD3" w:rsidRPr="006E5FD3" w:rsidRDefault="006E5FD3" w:rsidP="006E5FD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ins w:id="9" w:author="Valdez, Silvia" w:date="2025-12-30T13:57:00Z"/>
          <w:rFonts w:ascii="Arial" w:hAnsi="Arial" w:cs="Arial"/>
          <w:sz w:val="24"/>
          <w:szCs w:val="24"/>
        </w:rPr>
      </w:pPr>
      <w:ins w:id="10" w:author="Valdez, Silvia" w:date="2025-12-30T13:57:00Z">
        <w:r w:rsidRPr="006E5FD3">
          <w:rPr>
            <w:rFonts w:ascii="Arial" w:hAnsi="Arial" w:cs="Arial"/>
            <w:b/>
            <w:bCs/>
            <w:sz w:val="24"/>
            <w:szCs w:val="24"/>
          </w:rPr>
          <w:t xml:space="preserve">Name and General Location of Source(s): </w:t>
        </w:r>
        <w:r w:rsidRPr="006E5FD3">
          <w:rPr>
            <w:rFonts w:ascii="Arial" w:hAnsi="Arial" w:cs="Arial"/>
            <w:sz w:val="24"/>
            <w:szCs w:val="24"/>
          </w:rPr>
          <w:t xml:space="preserve">9825 Rolling Meadows Lane Salinas, CA. 93907 </w:t>
        </w:r>
      </w:ins>
    </w:p>
    <w:p w14:paraId="0553B6B6" w14:textId="77777777" w:rsidR="006E5FD3" w:rsidRPr="006E5FD3" w:rsidRDefault="006E5FD3" w:rsidP="006E5FD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ins w:id="11" w:author="Valdez, Silvia" w:date="2025-12-30T13:57:00Z"/>
          <w:rFonts w:ascii="Arial" w:hAnsi="Arial" w:cs="Arial"/>
          <w:sz w:val="24"/>
          <w:szCs w:val="24"/>
        </w:rPr>
      </w:pPr>
      <w:ins w:id="12" w:author="Valdez, Silvia" w:date="2025-12-30T13:57:00Z">
        <w:r w:rsidRPr="006E5FD3">
          <w:rPr>
            <w:rFonts w:ascii="Arial" w:hAnsi="Arial" w:cs="Arial"/>
            <w:b/>
            <w:bCs/>
            <w:sz w:val="24"/>
            <w:szCs w:val="24"/>
          </w:rPr>
          <w:t xml:space="preserve">Drinking Water Source Assessment Information: </w:t>
        </w:r>
        <w:r w:rsidRPr="006E5FD3">
          <w:rPr>
            <w:rFonts w:ascii="Arial" w:hAnsi="Arial" w:cs="Arial"/>
            <w:sz w:val="24"/>
            <w:szCs w:val="24"/>
          </w:rPr>
          <w:t xml:space="preserve">July 2022 </w:t>
        </w:r>
      </w:ins>
    </w:p>
    <w:p w14:paraId="77951ABD" w14:textId="77777777" w:rsidR="006E5FD3" w:rsidRPr="006E5FD3" w:rsidRDefault="006E5FD3" w:rsidP="006E5FD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ins w:id="13" w:author="Valdez, Silvia" w:date="2025-12-30T13:57:00Z"/>
          <w:rFonts w:ascii="Arial" w:hAnsi="Arial" w:cs="Arial"/>
          <w:sz w:val="24"/>
          <w:szCs w:val="24"/>
        </w:rPr>
      </w:pPr>
      <w:ins w:id="14" w:author="Valdez, Silvia" w:date="2025-12-30T13:57:00Z">
        <w:r w:rsidRPr="006E5FD3">
          <w:rPr>
            <w:rFonts w:ascii="Arial" w:hAnsi="Arial" w:cs="Arial"/>
            <w:b/>
            <w:bCs/>
            <w:sz w:val="24"/>
            <w:szCs w:val="24"/>
          </w:rPr>
          <w:t xml:space="preserve">Time and Place of Regularly Scheduled Board Meetings for Public Participation: </w:t>
        </w:r>
        <w:r w:rsidRPr="006E5FD3">
          <w:rPr>
            <w:rFonts w:ascii="Arial" w:hAnsi="Arial" w:cs="Arial"/>
            <w:sz w:val="24"/>
            <w:szCs w:val="24"/>
          </w:rPr>
          <w:t xml:space="preserve">Annual HOA Meeting – Spring </w:t>
        </w:r>
      </w:ins>
    </w:p>
    <w:p w14:paraId="291D569C" w14:textId="2A26D907" w:rsidR="00ED7919" w:rsidRPr="005162DE" w:rsidRDefault="008404C1" w:rsidP="001F7181">
      <w:pPr>
        <w:pStyle w:val="Heading2"/>
      </w:pPr>
      <w:bookmarkStart w:id="15" w:name="_Toc58336714"/>
      <w:r w:rsidRPr="005162DE">
        <w:t>About This Report</w:t>
      </w:r>
      <w:bookmarkEnd w:id="15"/>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proofErr w:type="spellStart"/>
      <w:r w:rsidRPr="006E5FD3">
        <w:rPr>
          <w:rFonts w:ascii="Arial" w:hAnsi="Arial" w:cs="Arial"/>
          <w:sz w:val="24"/>
          <w:szCs w:val="24"/>
          <w:lang w:val="es-ES"/>
        </w:rPr>
        <w:t>Language</w:t>
      </w:r>
      <w:proofErr w:type="spellEnd"/>
      <w:r w:rsidRPr="006E5FD3">
        <w:rPr>
          <w:rFonts w:ascii="Arial" w:hAnsi="Arial" w:cs="Arial"/>
          <w:sz w:val="24"/>
          <w:szCs w:val="24"/>
          <w:lang w:val="es-ES"/>
        </w:rPr>
        <w:t xml:space="preserve"> in </w:t>
      </w:r>
      <w:proofErr w:type="spellStart"/>
      <w:r w:rsidR="008404C1" w:rsidRPr="006E5FD3">
        <w:rPr>
          <w:rFonts w:ascii="Arial" w:hAnsi="Arial" w:cs="Arial"/>
          <w:sz w:val="24"/>
          <w:szCs w:val="24"/>
          <w:lang w:val="es-ES"/>
        </w:rPr>
        <w:t>Spanish</w:t>
      </w:r>
      <w:proofErr w:type="spellEnd"/>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proofErr w:type="spellStart"/>
      <w:r w:rsidR="002A21EA" w:rsidRPr="006E5FD3">
        <w:rPr>
          <w:rFonts w:ascii="Arial" w:hAnsi="Arial" w:cs="Arial"/>
          <w:sz w:val="24"/>
          <w:szCs w:val="24"/>
          <w:lang w:val="es-MX"/>
        </w:rPr>
        <w:t>Enter</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Water</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System</w:t>
      </w:r>
      <w:r w:rsidR="002A21EA" w:rsidRPr="006E5FD3">
        <w:rPr>
          <w:rFonts w:ascii="Arial" w:hAnsi="Arial" w:cs="Arial"/>
          <w:sz w:val="24"/>
          <w:szCs w:val="24"/>
          <w:lang w:val="es-MX"/>
        </w:rPr>
        <w:t>’s</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Name</w:t>
      </w:r>
      <w:proofErr w:type="spellEnd"/>
      <w:r w:rsidR="00442D66" w:rsidRPr="005162DE">
        <w:rPr>
          <w:rFonts w:ascii="Arial" w:hAnsi="Arial" w:cs="Arial"/>
          <w:sz w:val="24"/>
          <w:szCs w:val="24"/>
          <w:lang w:val="es-MX"/>
        </w:rPr>
        <w:t>] a [</w:t>
      </w:r>
      <w:proofErr w:type="spellStart"/>
      <w:r w:rsidR="008F19DE" w:rsidRPr="006E5FD3">
        <w:rPr>
          <w:rFonts w:ascii="Arial" w:hAnsi="Arial" w:cs="Arial"/>
          <w:sz w:val="24"/>
          <w:szCs w:val="24"/>
          <w:lang w:val="es-MX"/>
        </w:rPr>
        <w:t>Enter</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Water</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System</w:t>
      </w:r>
      <w:r w:rsidR="008F19DE" w:rsidRPr="006E5FD3">
        <w:rPr>
          <w:rFonts w:ascii="Arial" w:hAnsi="Arial" w:cs="Arial"/>
          <w:sz w:val="24"/>
          <w:szCs w:val="24"/>
          <w:lang w:val="es-MX"/>
        </w:rPr>
        <w:t>’s</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Address</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or</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Phone</w:t>
      </w:r>
      <w:proofErr w:type="spellEnd"/>
      <w:r w:rsidR="00442D66" w:rsidRPr="006E5FD3">
        <w:rPr>
          <w:rFonts w:ascii="Arial" w:hAnsi="Arial" w:cs="Arial"/>
          <w:sz w:val="24"/>
          <w:szCs w:val="24"/>
          <w:lang w:val="es-MX"/>
        </w:rPr>
        <w:t xml:space="preserve"> </w:t>
      </w:r>
      <w:proofErr w:type="spellStart"/>
      <w:r w:rsidR="00442D66" w:rsidRPr="006E5FD3">
        <w:rPr>
          <w:rFonts w:ascii="Arial" w:hAnsi="Arial" w:cs="Arial"/>
          <w:sz w:val="24"/>
          <w:szCs w:val="24"/>
          <w:lang w:val="es-MX"/>
        </w:rPr>
        <w:t>Number</w:t>
      </w:r>
      <w:proofErr w:type="spellEnd"/>
      <w:r w:rsidR="00442D66" w:rsidRPr="005162DE">
        <w:rPr>
          <w:rFonts w:ascii="Arial" w:hAnsi="Arial" w:cs="Arial"/>
          <w:sz w:val="24"/>
          <w:szCs w:val="24"/>
          <w:lang w:val="es-MX"/>
        </w:rPr>
        <w:t>] para asistirlo en español.</w:t>
      </w:r>
    </w:p>
    <w:p w14:paraId="72C2ECD4" w14:textId="00F8A201" w:rsidR="006672EF" w:rsidRPr="006E5FD3" w:rsidRDefault="0092687A" w:rsidP="0092687A">
      <w:pPr>
        <w:spacing w:after="180"/>
        <w:rPr>
          <w:rFonts w:ascii="Arial" w:eastAsia="PMingLiU" w:hAnsi="Arial" w:cs="Arial"/>
          <w:sz w:val="24"/>
          <w:szCs w:val="24"/>
          <w:lang w:val="es-MX"/>
        </w:rPr>
      </w:pPr>
      <w:proofErr w:type="spellStart"/>
      <w:r w:rsidRPr="006E5FD3">
        <w:rPr>
          <w:rFonts w:ascii="Arial" w:eastAsia="PMingLiU" w:hAnsi="Arial" w:cs="Arial"/>
          <w:sz w:val="24"/>
          <w:szCs w:val="24"/>
          <w:lang w:val="es-MX"/>
        </w:rPr>
        <w:t>Language</w:t>
      </w:r>
      <w:proofErr w:type="spellEnd"/>
      <w:r w:rsidRPr="006E5FD3">
        <w:rPr>
          <w:rFonts w:ascii="Arial" w:eastAsia="PMingLiU" w:hAnsi="Arial" w:cs="Arial"/>
          <w:sz w:val="24"/>
          <w:szCs w:val="24"/>
          <w:lang w:val="es-MX"/>
        </w:rPr>
        <w:t xml:space="preserve"> in </w:t>
      </w:r>
      <w:proofErr w:type="spellStart"/>
      <w:r w:rsidR="008404C1" w:rsidRPr="006E5FD3">
        <w:rPr>
          <w:rFonts w:ascii="Arial" w:eastAsia="PMingLiU" w:hAnsi="Arial" w:cs="Arial"/>
          <w:sz w:val="24"/>
          <w:szCs w:val="24"/>
          <w:lang w:val="es-MX"/>
        </w:rPr>
        <w:t>Mandarin</w:t>
      </w:r>
      <w:proofErr w:type="spellEnd"/>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6E5FD3">
        <w:rPr>
          <w:rFonts w:ascii="Arial" w:eastAsia="PMingLiU" w:hAnsi="Arial" w:cs="Arial"/>
          <w:sz w:val="24"/>
          <w:szCs w:val="24"/>
          <w:lang w:val="es-MX"/>
        </w:rPr>
        <w:t xml:space="preserve"> [</w:t>
      </w:r>
      <w:proofErr w:type="spellStart"/>
      <w:r w:rsidR="004F5902" w:rsidRPr="006E5FD3">
        <w:rPr>
          <w:rFonts w:ascii="Arial" w:eastAsia="PMingLiU" w:hAnsi="Arial" w:cs="Arial"/>
          <w:sz w:val="24"/>
          <w:szCs w:val="24"/>
          <w:lang w:val="es-MX"/>
        </w:rPr>
        <w:t>Enter</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Water</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System</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Name</w:t>
      </w:r>
      <w:proofErr w:type="spellEnd"/>
      <w:r w:rsidR="00BA6254" w:rsidRPr="006E5FD3">
        <w:rPr>
          <w:rFonts w:ascii="Arial" w:eastAsia="PMingLiU" w:hAnsi="Arial" w:cs="Arial"/>
          <w:sz w:val="24"/>
          <w:szCs w:val="24"/>
          <w:lang w:val="es-MX"/>
        </w:rPr>
        <w:t>]</w:t>
      </w:r>
      <w:r w:rsidR="00BA6254" w:rsidRPr="0093762E">
        <w:rPr>
          <w:rFonts w:ascii="SimSun" w:eastAsia="SimSun" w:hAnsi="SimSun" w:cs="Arial" w:hint="eastAsia"/>
          <w:sz w:val="24"/>
          <w:szCs w:val="24"/>
          <w:lang w:eastAsia="zh-CN"/>
        </w:rPr>
        <w:t>以获得中文的帮助</w:t>
      </w:r>
      <w:r w:rsidR="00BA6254" w:rsidRPr="006E5FD3">
        <w:rPr>
          <w:rFonts w:ascii="SimSun" w:eastAsia="SimSun" w:hAnsi="SimSun" w:cs="Arial"/>
          <w:sz w:val="24"/>
          <w:szCs w:val="24"/>
          <w:lang w:val="es-MX"/>
        </w:rPr>
        <w:t>:</w:t>
      </w:r>
      <w:r w:rsidR="00FB5ACE" w:rsidRPr="006E5FD3">
        <w:rPr>
          <w:rFonts w:ascii="Arial" w:eastAsia="PMingLiU" w:hAnsi="Arial" w:cs="Arial"/>
          <w:sz w:val="24"/>
          <w:szCs w:val="24"/>
          <w:lang w:val="es-MX"/>
        </w:rPr>
        <w:t xml:space="preserve"> </w:t>
      </w:r>
      <w:r w:rsidR="00BA6254" w:rsidRPr="006E5FD3">
        <w:rPr>
          <w:rFonts w:ascii="Arial" w:eastAsia="PMingLiU" w:hAnsi="Arial" w:cs="Arial"/>
          <w:sz w:val="24"/>
          <w:szCs w:val="24"/>
          <w:lang w:val="es-MX"/>
        </w:rPr>
        <w:t>[</w:t>
      </w:r>
      <w:proofErr w:type="spellStart"/>
      <w:r w:rsidR="004F5902" w:rsidRPr="006E5FD3">
        <w:rPr>
          <w:rFonts w:ascii="Arial" w:eastAsia="PMingLiU" w:hAnsi="Arial" w:cs="Arial"/>
          <w:sz w:val="24"/>
          <w:szCs w:val="24"/>
          <w:lang w:val="es-MX"/>
        </w:rPr>
        <w:t>Enter</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Water</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System</w:t>
      </w:r>
      <w:r w:rsidR="008F19DE" w:rsidRPr="006E5FD3">
        <w:rPr>
          <w:rFonts w:ascii="Arial" w:eastAsia="PMingLiU" w:hAnsi="Arial" w:cs="Arial"/>
          <w:sz w:val="24"/>
          <w:szCs w:val="24"/>
          <w:lang w:val="es-MX"/>
        </w:rPr>
        <w:t>’s</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Address</w:t>
      </w:r>
      <w:proofErr w:type="spellEnd"/>
      <w:proofErr w:type="gramStart"/>
      <w:r w:rsidR="00BA6254" w:rsidRPr="006E5FD3">
        <w:rPr>
          <w:rFonts w:ascii="Arial" w:eastAsia="PMingLiU" w:hAnsi="Arial" w:cs="Arial"/>
          <w:sz w:val="24"/>
          <w:szCs w:val="24"/>
          <w:lang w:val="es-MX"/>
        </w:rPr>
        <w:t>][</w:t>
      </w:r>
      <w:proofErr w:type="spellStart"/>
      <w:proofErr w:type="gramEnd"/>
      <w:r w:rsidR="004F5902" w:rsidRPr="006E5FD3">
        <w:rPr>
          <w:rFonts w:ascii="Arial" w:eastAsia="PMingLiU" w:hAnsi="Arial" w:cs="Arial"/>
          <w:sz w:val="24"/>
          <w:szCs w:val="24"/>
          <w:lang w:val="es-MX"/>
        </w:rPr>
        <w:t>Enter</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Water</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System</w:t>
      </w:r>
      <w:r w:rsidR="008F19DE" w:rsidRPr="006E5FD3">
        <w:rPr>
          <w:rFonts w:ascii="Arial" w:eastAsia="PMingLiU" w:hAnsi="Arial" w:cs="Arial"/>
          <w:sz w:val="24"/>
          <w:szCs w:val="24"/>
          <w:lang w:val="es-MX"/>
        </w:rPr>
        <w:t>’s</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Phone</w:t>
      </w:r>
      <w:proofErr w:type="spellEnd"/>
      <w:r w:rsidR="00BA6254" w:rsidRPr="006E5FD3">
        <w:rPr>
          <w:rFonts w:ascii="Arial" w:eastAsia="PMingLiU" w:hAnsi="Arial" w:cs="Arial"/>
          <w:sz w:val="24"/>
          <w:szCs w:val="24"/>
          <w:lang w:val="es-MX"/>
        </w:rPr>
        <w:t xml:space="preserve"> </w:t>
      </w:r>
      <w:proofErr w:type="spellStart"/>
      <w:r w:rsidR="00BA6254" w:rsidRPr="006E5FD3">
        <w:rPr>
          <w:rFonts w:ascii="Arial" w:eastAsia="PMingLiU" w:hAnsi="Arial" w:cs="Arial"/>
          <w:sz w:val="24"/>
          <w:szCs w:val="24"/>
          <w:lang w:val="es-MX"/>
        </w:rPr>
        <w:t>Number</w:t>
      </w:r>
      <w:proofErr w:type="spellEnd"/>
      <w:r w:rsidR="00BA6254" w:rsidRPr="006E5FD3">
        <w:rPr>
          <w:rFonts w:ascii="Arial" w:eastAsia="PMingLiU" w:hAnsi="Arial" w:cs="Arial"/>
          <w:sz w:val="24"/>
          <w:szCs w:val="24"/>
          <w:lang w:val="es-MX"/>
        </w:rPr>
        <w:t>]</w:t>
      </w:r>
      <w:r w:rsidR="00FB5ACE" w:rsidRPr="006E5FD3">
        <w:rPr>
          <w:rFonts w:ascii="Arial" w:eastAsia="PMingLiU" w:hAnsi="Arial" w:cs="Arial"/>
          <w:sz w:val="24"/>
          <w:szCs w:val="24"/>
          <w:lang w:val="es-MX"/>
        </w:rPr>
        <w:t>.</w:t>
      </w:r>
    </w:p>
    <w:p w14:paraId="7D3636E6" w14:textId="679764FD" w:rsidR="002436C8" w:rsidRPr="005162DE" w:rsidRDefault="00D10A7C" w:rsidP="0092687A">
      <w:pPr>
        <w:spacing w:after="180"/>
        <w:rPr>
          <w:rFonts w:ascii="Arial" w:hAnsi="Arial" w:cs="Arial"/>
          <w:sz w:val="24"/>
          <w:szCs w:val="24"/>
        </w:rPr>
      </w:pPr>
      <w:proofErr w:type="spellStart"/>
      <w:r w:rsidRPr="006E5FD3">
        <w:rPr>
          <w:rFonts w:ascii="Arial" w:hAnsi="Arial" w:cs="Arial"/>
          <w:sz w:val="24"/>
          <w:szCs w:val="24"/>
          <w:lang w:val="es-MX"/>
        </w:rPr>
        <w:t>Language</w:t>
      </w:r>
      <w:proofErr w:type="spellEnd"/>
      <w:r w:rsidR="0092687A" w:rsidRPr="006E5FD3">
        <w:rPr>
          <w:rFonts w:ascii="Arial" w:hAnsi="Arial" w:cs="Arial"/>
          <w:sz w:val="24"/>
          <w:szCs w:val="24"/>
          <w:lang w:val="es-MX"/>
        </w:rPr>
        <w:t xml:space="preserve"> in </w:t>
      </w:r>
      <w:proofErr w:type="spellStart"/>
      <w:r w:rsidR="008404C1" w:rsidRPr="006E5FD3">
        <w:rPr>
          <w:rFonts w:ascii="Arial" w:hAnsi="Arial" w:cs="Arial"/>
          <w:sz w:val="24"/>
          <w:szCs w:val="24"/>
          <w:lang w:val="es-MX"/>
        </w:rPr>
        <w:t>Tagalog</w:t>
      </w:r>
      <w:proofErr w:type="spellEnd"/>
      <w:r w:rsidR="008404C1" w:rsidRPr="006E5FD3">
        <w:rPr>
          <w:rFonts w:ascii="Arial" w:hAnsi="Arial" w:cs="Arial"/>
          <w:sz w:val="24"/>
          <w:szCs w:val="24"/>
          <w:lang w:val="es-MX"/>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6E5FD3" w:rsidRDefault="0092687A" w:rsidP="0092687A">
      <w:pPr>
        <w:spacing w:after="180"/>
        <w:rPr>
          <w:rFonts w:ascii="Arial" w:hAnsi="Arial" w:cs="Arial"/>
          <w:sz w:val="24"/>
          <w:szCs w:val="24"/>
          <w:lang w:val="vi-VN"/>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6E5FD3">
        <w:rPr>
          <w:rFonts w:ascii="Arial" w:hAnsi="Arial" w:cs="Arial"/>
          <w:sz w:val="24"/>
          <w:szCs w:val="24"/>
          <w:lang w:val="vi-VN"/>
        </w:rPr>
        <w:t>[</w:t>
      </w:r>
      <w:r w:rsidR="004F5902" w:rsidRPr="006E5FD3">
        <w:rPr>
          <w:rFonts w:ascii="Arial" w:hAnsi="Arial" w:cs="Arial"/>
          <w:sz w:val="24"/>
          <w:szCs w:val="24"/>
          <w:lang w:val="vi-VN"/>
        </w:rPr>
        <w:t>Enter</w:t>
      </w:r>
      <w:r w:rsidR="00710939" w:rsidRPr="006E5FD3">
        <w:rPr>
          <w:rFonts w:ascii="Arial" w:eastAsia="PMingLiU" w:hAnsi="Arial" w:cs="Arial"/>
          <w:sz w:val="24"/>
          <w:szCs w:val="24"/>
          <w:lang w:val="vi-VN"/>
        </w:rPr>
        <w:t xml:space="preserve"> Water System</w:t>
      </w:r>
      <w:r w:rsidR="008F19DE" w:rsidRPr="006E5FD3">
        <w:rPr>
          <w:rFonts w:ascii="Arial" w:eastAsia="PMingLiU" w:hAnsi="Arial" w:cs="Arial"/>
          <w:sz w:val="24"/>
          <w:szCs w:val="24"/>
          <w:lang w:val="vi-VN"/>
        </w:rPr>
        <w:t>’s</w:t>
      </w:r>
      <w:r w:rsidR="00710939" w:rsidRPr="006E5FD3">
        <w:rPr>
          <w:rFonts w:ascii="Arial" w:eastAsia="PMingLiU" w:hAnsi="Arial" w:cs="Arial"/>
          <w:sz w:val="24"/>
          <w:szCs w:val="24"/>
          <w:lang w:val="vi-VN"/>
        </w:rPr>
        <w:t xml:space="preserve"> Name</w:t>
      </w:r>
      <w:r w:rsidR="009D4211" w:rsidRPr="006E5FD3">
        <w:rPr>
          <w:rFonts w:ascii="Arial" w:hAnsi="Arial" w:cs="Arial"/>
          <w:sz w:val="24"/>
          <w:szCs w:val="24"/>
          <w:lang w:val="vi-VN"/>
        </w:rPr>
        <w:t xml:space="preserve">] </w:t>
      </w:r>
      <w:r w:rsidR="009D4211" w:rsidRPr="00013917">
        <w:rPr>
          <w:rFonts w:ascii="Arial" w:hAnsi="Arial" w:cs="Arial"/>
          <w:sz w:val="24"/>
          <w:szCs w:val="24"/>
          <w:lang w:val="vi-VN"/>
        </w:rPr>
        <w:t>tại</w:t>
      </w:r>
      <w:r w:rsidR="009D4211" w:rsidRPr="006E5FD3">
        <w:rPr>
          <w:rFonts w:ascii="Arial" w:hAnsi="Arial" w:cs="Arial"/>
          <w:sz w:val="24"/>
          <w:szCs w:val="24"/>
          <w:lang w:val="vi-VN"/>
        </w:rPr>
        <w:t xml:space="preserve"> </w:t>
      </w:r>
      <w:r w:rsidR="004F5902" w:rsidRPr="006E5FD3">
        <w:rPr>
          <w:rFonts w:ascii="Arial" w:hAnsi="Arial" w:cs="Arial"/>
          <w:sz w:val="24"/>
          <w:szCs w:val="24"/>
          <w:lang w:val="vi-VN"/>
        </w:rPr>
        <w:t>[Enter</w:t>
      </w:r>
      <w:r w:rsidR="00710939" w:rsidRPr="006E5FD3">
        <w:rPr>
          <w:rFonts w:ascii="Arial" w:hAnsi="Arial" w:cs="Arial"/>
          <w:sz w:val="24"/>
          <w:szCs w:val="24"/>
          <w:lang w:val="vi-VN"/>
        </w:rPr>
        <w:t xml:space="preserve"> Water System</w:t>
      </w:r>
      <w:r w:rsidR="008F19DE" w:rsidRPr="006E5FD3">
        <w:rPr>
          <w:rFonts w:ascii="Arial" w:hAnsi="Arial" w:cs="Arial"/>
          <w:sz w:val="24"/>
          <w:szCs w:val="24"/>
          <w:lang w:val="vi-VN"/>
        </w:rPr>
        <w:t>’s</w:t>
      </w:r>
      <w:r w:rsidR="00710939" w:rsidRPr="006E5FD3">
        <w:rPr>
          <w:rFonts w:ascii="Arial" w:hAnsi="Arial" w:cs="Arial"/>
          <w:sz w:val="24"/>
          <w:szCs w:val="24"/>
          <w:lang w:val="vi-VN"/>
        </w:rPr>
        <w:t xml:space="preserve"> Address or Phone Number</w:t>
      </w:r>
      <w:r w:rsidR="009D4211" w:rsidRPr="006E5FD3">
        <w:rPr>
          <w:rFonts w:ascii="Arial" w:hAnsi="Arial" w:cs="Arial"/>
          <w:sz w:val="24"/>
          <w:szCs w:val="24"/>
          <w:lang w:val="vi-VN"/>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ED071E">
        <w:rPr>
          <w:rFonts w:ascii="Arial" w:hAnsi="Arial" w:cs="Arial"/>
          <w:sz w:val="24"/>
          <w:szCs w:val="24"/>
          <w:lang w:val="vi-VN"/>
        </w:rPr>
        <w:t xml:space="preserve">Language in </w:t>
      </w:r>
      <w:r w:rsidR="008404C1" w:rsidRPr="00ED071E">
        <w:rPr>
          <w:rFonts w:ascii="Arial" w:hAnsi="Arial" w:cs="Arial"/>
          <w:sz w:val="24"/>
          <w:szCs w:val="24"/>
          <w:lang w:val="vi-VN"/>
        </w:rPr>
        <w:t xml:space="preserve">Hmong:  </w:t>
      </w:r>
      <w:r w:rsidR="006537F6" w:rsidRPr="00ED071E">
        <w:rPr>
          <w:rFonts w:ascii="Arial" w:hAnsi="Arial" w:cs="Arial"/>
          <w:sz w:val="24"/>
          <w:szCs w:val="24"/>
          <w:lang w:val="vi-VN"/>
        </w:rPr>
        <w:t xml:space="preserve">Tsab ntawv no muaj cov ntsiab lus tseem ceeb txog koj cov dej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16" w:name="_Toc58336715"/>
      <w:r w:rsidRPr="005162DE">
        <w:lastRenderedPageBreak/>
        <w:t>Terms Used in This Report</w:t>
      </w:r>
      <w:bookmarkEnd w:id="16"/>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17" w:name="_Toc58336716"/>
      <w:r w:rsidRPr="005162DE">
        <w:lastRenderedPageBreak/>
        <w:t>Sources of Drinking Water</w:t>
      </w:r>
      <w:r w:rsidR="00CF02C7" w:rsidRPr="005162DE">
        <w:t xml:space="preserve"> and </w:t>
      </w:r>
      <w:r w:rsidR="007A473C" w:rsidRPr="005162DE">
        <w:t>Contaminants that May Be Present in Source Water</w:t>
      </w:r>
      <w:bookmarkEnd w:id="17"/>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18" w:name="_Toc58336717"/>
      <w:r w:rsidRPr="005162DE">
        <w:t xml:space="preserve">About Your </w:t>
      </w:r>
      <w:r w:rsidR="00092955" w:rsidRPr="005162DE">
        <w:t xml:space="preserve">Drinking </w:t>
      </w:r>
      <w:r w:rsidRPr="005162DE">
        <w:t>Water Quality</w:t>
      </w:r>
      <w:bookmarkEnd w:id="18"/>
    </w:p>
    <w:p w14:paraId="70EABC0F" w14:textId="77777777" w:rsidR="00E130F9" w:rsidRPr="005162DE" w:rsidRDefault="00E130F9" w:rsidP="00174975">
      <w:pPr>
        <w:pStyle w:val="Heading3"/>
        <w:spacing w:before="120" w:after="120"/>
        <w:rPr>
          <w:color w:val="auto"/>
        </w:rPr>
      </w:pPr>
      <w:bookmarkStart w:id="19" w:name="_Toc58336718"/>
      <w:bookmarkStart w:id="20" w:name="_Hlk57994699"/>
      <w:r w:rsidRPr="005162DE">
        <w:rPr>
          <w:color w:val="auto"/>
        </w:rPr>
        <w:t>Drinking Water Contaminants Detected</w:t>
      </w:r>
      <w:bookmarkEnd w:id="19"/>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20"/>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40BE6583" w:rsidR="008572DA" w:rsidRPr="005162DE" w:rsidRDefault="008572DA" w:rsidP="008572DA">
            <w:pPr>
              <w:spacing w:before="40" w:after="40"/>
              <w:jc w:val="center"/>
              <w:rPr>
                <w:rFonts w:ascii="Arial" w:hAnsi="Arial" w:cs="Arial"/>
                <w:sz w:val="24"/>
                <w:szCs w:val="24"/>
              </w:rPr>
            </w:pPr>
          </w:p>
        </w:tc>
        <w:tc>
          <w:tcPr>
            <w:tcW w:w="1443" w:type="dxa"/>
          </w:tcPr>
          <w:p w14:paraId="38C21B9B" w14:textId="396BAA9B" w:rsidR="00095AAC" w:rsidRPr="005162DE" w:rsidRDefault="00095AAC" w:rsidP="008572DA">
            <w:pPr>
              <w:spacing w:before="40" w:after="40"/>
              <w:jc w:val="center"/>
              <w:rPr>
                <w:rFonts w:ascii="Arial" w:hAnsi="Arial" w:cs="Arial"/>
                <w:sz w:val="24"/>
                <w:szCs w:val="24"/>
              </w:rPr>
            </w:pPr>
          </w:p>
        </w:tc>
        <w:tc>
          <w:tcPr>
            <w:tcW w:w="1890" w:type="dxa"/>
          </w:tcPr>
          <w:p w14:paraId="09A9CFD2" w14:textId="63491BF1" w:rsidR="00095AAC" w:rsidRPr="005162DE" w:rsidRDefault="00095AAC" w:rsidP="00827994">
            <w:pPr>
              <w:spacing w:before="40" w:after="40"/>
              <w:jc w:val="center"/>
              <w:rPr>
                <w:rFonts w:ascii="Arial" w:hAnsi="Arial" w:cs="Arial"/>
                <w:sz w:val="24"/>
                <w:szCs w:val="24"/>
              </w:rPr>
            </w:pPr>
          </w:p>
        </w:tc>
        <w:tc>
          <w:tcPr>
            <w:tcW w:w="1350" w:type="dxa"/>
          </w:tcPr>
          <w:p w14:paraId="52965BD7" w14:textId="06C1E617" w:rsidR="00095AAC" w:rsidRPr="005162DE" w:rsidRDefault="00095AAC" w:rsidP="008572DA">
            <w:pPr>
              <w:spacing w:before="40" w:after="40"/>
              <w:jc w:val="center"/>
              <w:rPr>
                <w:rFonts w:ascii="Arial" w:hAnsi="Arial" w:cs="Arial"/>
                <w:sz w:val="24"/>
                <w:szCs w:val="24"/>
              </w:rPr>
            </w:pP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990" w:type="dxa"/>
            <w:textDirection w:val="btLr"/>
            <w:vAlign w:val="center"/>
          </w:tcPr>
          <w:p w14:paraId="18288501" w14:textId="4529A8FA" w:rsidR="006A68B0" w:rsidRPr="006A68B0" w:rsidRDefault="006A68B0" w:rsidP="006A68B0">
            <w:pPr>
              <w:jc w:val="center"/>
              <w:rPr>
                <w:rFonts w:ascii="Arial" w:hAnsi="Arial" w:cs="Arial"/>
                <w:b/>
                <w:bCs/>
                <w:sz w:val="24"/>
                <w:szCs w:val="24"/>
                <w:highlight w:val="yellow"/>
              </w:rPr>
            </w:pPr>
            <w:r w:rsidRPr="005E10C6">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PHG</w:t>
            </w:r>
          </w:p>
        </w:tc>
        <w:tc>
          <w:tcPr>
            <w:tcW w:w="3780" w:type="dxa"/>
            <w:vAlign w:val="center"/>
          </w:tcPr>
          <w:p w14:paraId="2AA33393" w14:textId="1DB0A28B"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65026278" w:rsidR="006A68B0" w:rsidRPr="00492736" w:rsidRDefault="005D4900" w:rsidP="00960466">
            <w:pPr>
              <w:spacing w:before="40" w:after="40"/>
              <w:jc w:val="center"/>
              <w:rPr>
                <w:rFonts w:ascii="Arial" w:hAnsi="Arial" w:cs="Arial"/>
              </w:rPr>
            </w:pPr>
            <w:r w:rsidRPr="00492736">
              <w:rPr>
                <w:rFonts w:ascii="Arial" w:hAnsi="Arial" w:cs="Arial"/>
              </w:rPr>
              <w:t>9/26/24</w:t>
            </w:r>
          </w:p>
        </w:tc>
        <w:tc>
          <w:tcPr>
            <w:tcW w:w="990" w:type="dxa"/>
            <w:tcMar>
              <w:left w:w="86" w:type="dxa"/>
              <w:right w:w="86" w:type="dxa"/>
            </w:tcMar>
          </w:tcPr>
          <w:p w14:paraId="102D5A02" w14:textId="3B5B6F2D" w:rsidR="006A68B0" w:rsidRPr="005162DE" w:rsidRDefault="005E10C6"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5B576E4E" w:rsidR="006A68B0" w:rsidRPr="005162DE" w:rsidRDefault="005E10C6"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6F043C9E" w:rsidR="006A68B0" w:rsidRPr="005162DE" w:rsidRDefault="005E10C6"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24B40F13" w:rsidR="006A68B0" w:rsidRPr="005E10C6" w:rsidRDefault="005E10C6"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5E10C6" w:rsidRDefault="006A68B0" w:rsidP="00960466">
            <w:pPr>
              <w:spacing w:before="40" w:after="40"/>
              <w:jc w:val="center"/>
              <w:rPr>
                <w:rFonts w:ascii="Arial" w:hAnsi="Arial" w:cs="Arial"/>
                <w:sz w:val="24"/>
                <w:szCs w:val="24"/>
              </w:rPr>
            </w:pPr>
            <w:r w:rsidRPr="005E10C6">
              <w:rPr>
                <w:rFonts w:ascii="Arial" w:hAnsi="Arial" w:cs="Arial"/>
                <w:sz w:val="24"/>
                <w:szCs w:val="24"/>
              </w:rPr>
              <w:t>15</w:t>
            </w:r>
          </w:p>
        </w:tc>
        <w:tc>
          <w:tcPr>
            <w:tcW w:w="720" w:type="dxa"/>
            <w:tcMar>
              <w:left w:w="86" w:type="dxa"/>
              <w:right w:w="86" w:type="dxa"/>
            </w:tcMar>
          </w:tcPr>
          <w:p w14:paraId="4C360E7C" w14:textId="77777777" w:rsidR="006A68B0" w:rsidRPr="005E10C6" w:rsidRDefault="006A68B0" w:rsidP="00960466">
            <w:pPr>
              <w:spacing w:before="40" w:after="40"/>
              <w:jc w:val="center"/>
              <w:rPr>
                <w:rFonts w:ascii="Arial" w:hAnsi="Arial" w:cs="Arial"/>
                <w:sz w:val="24"/>
                <w:szCs w:val="24"/>
              </w:rPr>
            </w:pPr>
            <w:r w:rsidRPr="005E10C6">
              <w:rPr>
                <w:rFonts w:ascii="Arial" w:hAnsi="Arial" w:cs="Arial"/>
                <w:sz w:val="24"/>
                <w:szCs w:val="24"/>
              </w:rPr>
              <w:t>0.2</w:t>
            </w:r>
          </w:p>
        </w:tc>
        <w:tc>
          <w:tcPr>
            <w:tcW w:w="3780" w:type="dxa"/>
          </w:tcPr>
          <w:p w14:paraId="53E810BE" w14:textId="5E0DB649" w:rsidR="006A68B0" w:rsidRPr="005E10C6" w:rsidRDefault="006A68B0" w:rsidP="00960466">
            <w:pPr>
              <w:spacing w:before="40" w:after="40"/>
              <w:rPr>
                <w:rFonts w:ascii="Arial" w:hAnsi="Arial" w:cs="Arial"/>
                <w:sz w:val="24"/>
                <w:szCs w:val="24"/>
              </w:rPr>
            </w:pPr>
            <w:r w:rsidRPr="005E10C6">
              <w:rPr>
                <w:rFonts w:ascii="Arial" w:hAnsi="Arial" w:cs="Arial"/>
                <w:sz w:val="24"/>
                <w:szCs w:val="24"/>
              </w:rPr>
              <w:t xml:space="preserve">Corrosion of household plumbing systems; </w:t>
            </w:r>
            <w:r w:rsidR="00942A36" w:rsidRPr="005E10C6">
              <w:rPr>
                <w:rFonts w:ascii="Arial" w:hAnsi="Arial" w:cs="Arial"/>
                <w:sz w:val="24"/>
                <w:szCs w:val="24"/>
              </w:rPr>
              <w:t>E</w:t>
            </w:r>
            <w:r w:rsidRPr="005E10C6">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14875D98" w:rsidR="006A68B0" w:rsidRPr="00492736" w:rsidRDefault="005D4900" w:rsidP="00FC33C4">
            <w:pPr>
              <w:spacing w:before="40" w:after="40"/>
              <w:jc w:val="center"/>
              <w:rPr>
                <w:rFonts w:ascii="Arial" w:hAnsi="Arial" w:cs="Arial"/>
              </w:rPr>
            </w:pPr>
            <w:r w:rsidRPr="00492736">
              <w:rPr>
                <w:rFonts w:ascii="Arial" w:hAnsi="Arial" w:cs="Arial"/>
              </w:rPr>
              <w:t>9/26/24</w:t>
            </w:r>
          </w:p>
        </w:tc>
        <w:tc>
          <w:tcPr>
            <w:tcW w:w="990" w:type="dxa"/>
            <w:tcMar>
              <w:left w:w="86" w:type="dxa"/>
              <w:right w:w="86" w:type="dxa"/>
            </w:tcMar>
          </w:tcPr>
          <w:p w14:paraId="42CEE2F3" w14:textId="473FF972" w:rsidR="006A68B0" w:rsidRPr="005162DE" w:rsidRDefault="005E10C6"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2011F166" w:rsidR="006A68B0" w:rsidRPr="005162DE" w:rsidRDefault="005E10C6" w:rsidP="00FC33C4">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1AE57BBF" w14:textId="770BE2F7" w:rsidR="006A68B0" w:rsidRPr="005162DE" w:rsidRDefault="005E10C6"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53AFE9C3" w:rsidR="006A68B0" w:rsidRPr="005E10C6" w:rsidRDefault="005E10C6"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6A68B0" w:rsidRPr="005E10C6" w:rsidRDefault="006A68B0" w:rsidP="00FC33C4">
            <w:pPr>
              <w:spacing w:before="40" w:after="40"/>
              <w:jc w:val="center"/>
              <w:rPr>
                <w:rFonts w:ascii="Arial" w:hAnsi="Arial" w:cs="Arial"/>
                <w:sz w:val="24"/>
                <w:szCs w:val="24"/>
              </w:rPr>
            </w:pPr>
            <w:r w:rsidRPr="005E10C6">
              <w:rPr>
                <w:rFonts w:ascii="Arial" w:hAnsi="Arial" w:cs="Arial"/>
                <w:sz w:val="24"/>
                <w:szCs w:val="24"/>
              </w:rPr>
              <w:t>1.3</w:t>
            </w:r>
          </w:p>
        </w:tc>
        <w:tc>
          <w:tcPr>
            <w:tcW w:w="720" w:type="dxa"/>
            <w:tcMar>
              <w:left w:w="86" w:type="dxa"/>
              <w:right w:w="86" w:type="dxa"/>
            </w:tcMar>
          </w:tcPr>
          <w:p w14:paraId="6BFCFA13" w14:textId="77777777" w:rsidR="006A68B0" w:rsidRPr="005E10C6" w:rsidRDefault="006A68B0" w:rsidP="00FC33C4">
            <w:pPr>
              <w:spacing w:before="40" w:after="40"/>
              <w:jc w:val="center"/>
              <w:rPr>
                <w:rFonts w:ascii="Arial" w:hAnsi="Arial" w:cs="Arial"/>
                <w:sz w:val="24"/>
                <w:szCs w:val="24"/>
              </w:rPr>
            </w:pPr>
            <w:r w:rsidRPr="005E10C6">
              <w:rPr>
                <w:rFonts w:ascii="Arial" w:hAnsi="Arial" w:cs="Arial"/>
                <w:sz w:val="24"/>
                <w:szCs w:val="24"/>
              </w:rPr>
              <w:t>0.3</w:t>
            </w:r>
          </w:p>
        </w:tc>
        <w:tc>
          <w:tcPr>
            <w:tcW w:w="3780" w:type="dxa"/>
          </w:tcPr>
          <w:p w14:paraId="5A3BAA98" w14:textId="4D55672D" w:rsidR="006A68B0" w:rsidRPr="005E10C6" w:rsidRDefault="006A68B0" w:rsidP="00FC33C4">
            <w:pPr>
              <w:spacing w:before="40" w:after="40"/>
              <w:rPr>
                <w:rFonts w:ascii="Arial" w:hAnsi="Arial" w:cs="Arial"/>
                <w:sz w:val="24"/>
                <w:szCs w:val="24"/>
              </w:rPr>
            </w:pPr>
            <w:r w:rsidRPr="005E10C6">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555D6CF" w:rsidR="00684C7E" w:rsidRPr="005162DE" w:rsidRDefault="001C017D" w:rsidP="00684C7E">
            <w:pPr>
              <w:spacing w:before="40" w:after="40"/>
              <w:jc w:val="center"/>
              <w:rPr>
                <w:rFonts w:ascii="Arial" w:hAnsi="Arial" w:cs="Arial"/>
                <w:sz w:val="24"/>
                <w:szCs w:val="24"/>
              </w:rPr>
            </w:pPr>
            <w:r>
              <w:rPr>
                <w:rFonts w:ascii="Arial" w:hAnsi="Arial" w:cs="Arial"/>
                <w:sz w:val="24"/>
                <w:szCs w:val="24"/>
              </w:rPr>
              <w:t>4/08/24</w:t>
            </w:r>
          </w:p>
        </w:tc>
        <w:tc>
          <w:tcPr>
            <w:tcW w:w="1260" w:type="dxa"/>
            <w:tcMar>
              <w:left w:w="58" w:type="dxa"/>
              <w:right w:w="58" w:type="dxa"/>
            </w:tcMar>
          </w:tcPr>
          <w:p w14:paraId="690B0D1C" w14:textId="47BE45F8" w:rsidR="00684C7E" w:rsidRPr="005162DE" w:rsidRDefault="001C017D" w:rsidP="00684C7E">
            <w:pPr>
              <w:spacing w:before="40" w:after="40"/>
              <w:jc w:val="center"/>
              <w:rPr>
                <w:rFonts w:ascii="Arial" w:hAnsi="Arial" w:cs="Arial"/>
                <w:sz w:val="24"/>
                <w:szCs w:val="24"/>
              </w:rPr>
            </w:pPr>
            <w:r>
              <w:rPr>
                <w:rFonts w:ascii="Arial" w:hAnsi="Arial" w:cs="Arial"/>
                <w:sz w:val="24"/>
                <w:szCs w:val="24"/>
              </w:rPr>
              <w:t>79</w:t>
            </w:r>
          </w:p>
        </w:tc>
        <w:tc>
          <w:tcPr>
            <w:tcW w:w="1350" w:type="dxa"/>
            <w:tcMar>
              <w:left w:w="58" w:type="dxa"/>
              <w:right w:w="58" w:type="dxa"/>
            </w:tcMar>
          </w:tcPr>
          <w:p w14:paraId="6802CC34" w14:textId="15BC1DA4" w:rsidR="00684C7E" w:rsidRPr="005162DE" w:rsidRDefault="001C017D" w:rsidP="00684C7E">
            <w:pPr>
              <w:spacing w:before="40" w:after="40"/>
              <w:jc w:val="center"/>
              <w:rPr>
                <w:rFonts w:ascii="Arial" w:hAnsi="Arial" w:cs="Arial"/>
                <w:sz w:val="24"/>
                <w:szCs w:val="24"/>
              </w:rPr>
            </w:pPr>
            <w:r>
              <w:rPr>
                <w:rFonts w:ascii="Arial" w:hAnsi="Arial" w:cs="Arial"/>
                <w:sz w:val="24"/>
                <w:szCs w:val="24"/>
              </w:rPr>
              <w:t>0</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0C5E39BC" w:rsidR="00684C7E" w:rsidRPr="005162DE" w:rsidRDefault="001C017D" w:rsidP="00684C7E">
            <w:pPr>
              <w:spacing w:before="40" w:after="40"/>
              <w:jc w:val="center"/>
              <w:rPr>
                <w:rFonts w:ascii="Arial" w:hAnsi="Arial" w:cs="Arial"/>
                <w:sz w:val="24"/>
                <w:szCs w:val="24"/>
              </w:rPr>
            </w:pPr>
            <w:r>
              <w:rPr>
                <w:rFonts w:ascii="Arial" w:hAnsi="Arial" w:cs="Arial"/>
                <w:sz w:val="24"/>
                <w:szCs w:val="24"/>
              </w:rPr>
              <w:t>04/16/24</w:t>
            </w:r>
          </w:p>
        </w:tc>
        <w:tc>
          <w:tcPr>
            <w:tcW w:w="1260" w:type="dxa"/>
            <w:tcMar>
              <w:left w:w="58" w:type="dxa"/>
              <w:right w:w="58" w:type="dxa"/>
            </w:tcMar>
          </w:tcPr>
          <w:p w14:paraId="5F571C45" w14:textId="622588C8" w:rsidR="00684C7E" w:rsidRPr="005162DE" w:rsidRDefault="001C017D" w:rsidP="00684C7E">
            <w:pPr>
              <w:spacing w:before="40" w:after="40"/>
              <w:jc w:val="center"/>
              <w:rPr>
                <w:rFonts w:ascii="Arial" w:hAnsi="Arial" w:cs="Arial"/>
                <w:sz w:val="24"/>
                <w:szCs w:val="24"/>
              </w:rPr>
            </w:pPr>
            <w:r>
              <w:rPr>
                <w:rFonts w:ascii="Arial" w:hAnsi="Arial" w:cs="Arial"/>
                <w:sz w:val="24"/>
                <w:szCs w:val="24"/>
              </w:rPr>
              <w:t>199</w:t>
            </w:r>
          </w:p>
        </w:tc>
        <w:tc>
          <w:tcPr>
            <w:tcW w:w="1350" w:type="dxa"/>
            <w:tcMar>
              <w:left w:w="58" w:type="dxa"/>
              <w:right w:w="58" w:type="dxa"/>
            </w:tcMar>
          </w:tcPr>
          <w:p w14:paraId="2BE476FB" w14:textId="7556E8B7" w:rsidR="00684C7E" w:rsidRPr="005162DE" w:rsidRDefault="001C017D" w:rsidP="00684C7E">
            <w:pPr>
              <w:spacing w:before="40" w:after="40"/>
              <w:jc w:val="center"/>
              <w:rPr>
                <w:rFonts w:ascii="Arial" w:hAnsi="Arial" w:cs="Arial"/>
                <w:sz w:val="24"/>
                <w:szCs w:val="24"/>
              </w:rPr>
            </w:pPr>
            <w:r>
              <w:rPr>
                <w:rFonts w:ascii="Arial" w:hAnsi="Arial" w:cs="Arial"/>
                <w:sz w:val="24"/>
                <w:szCs w:val="24"/>
              </w:rPr>
              <w:t>0</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E10C6" w:rsidRPr="005162DE" w14:paraId="7C96DD6F" w14:textId="77777777" w:rsidTr="002D3FB5">
        <w:trPr>
          <w:trHeight w:val="432"/>
        </w:trPr>
        <w:tc>
          <w:tcPr>
            <w:tcW w:w="2245" w:type="dxa"/>
            <w:tcMar>
              <w:left w:w="58" w:type="dxa"/>
              <w:right w:w="58" w:type="dxa"/>
            </w:tcMar>
          </w:tcPr>
          <w:p w14:paraId="29E71AAC" w14:textId="3CF29F04" w:rsidR="005E10C6" w:rsidRPr="005162DE" w:rsidRDefault="005E10C6" w:rsidP="005E10C6">
            <w:pPr>
              <w:keepNext/>
              <w:keepLines/>
              <w:spacing w:before="40" w:after="40"/>
              <w:ind w:left="30"/>
              <w:jc w:val="both"/>
              <w:rPr>
                <w:rFonts w:ascii="Arial" w:hAnsi="Arial" w:cs="Arial"/>
                <w:sz w:val="24"/>
                <w:szCs w:val="24"/>
              </w:rPr>
            </w:pPr>
            <w:r>
              <w:rPr>
                <w:rFonts w:ascii="Arial" w:hAnsi="Arial" w:cs="Arial"/>
                <w:sz w:val="24"/>
                <w:szCs w:val="24"/>
              </w:rPr>
              <w:t>Nitrate Nitrogen</w:t>
            </w:r>
          </w:p>
        </w:tc>
        <w:tc>
          <w:tcPr>
            <w:tcW w:w="1440" w:type="dxa"/>
          </w:tcPr>
          <w:p w14:paraId="21F7006B" w14:textId="40638D14" w:rsidR="005E10C6" w:rsidRPr="005162DE" w:rsidRDefault="001C017D" w:rsidP="005E10C6">
            <w:pPr>
              <w:keepNext/>
              <w:keepLines/>
              <w:spacing w:before="40" w:after="40"/>
              <w:jc w:val="center"/>
              <w:rPr>
                <w:rFonts w:ascii="Arial" w:hAnsi="Arial" w:cs="Arial"/>
                <w:sz w:val="24"/>
                <w:szCs w:val="24"/>
              </w:rPr>
            </w:pPr>
            <w:r>
              <w:rPr>
                <w:rFonts w:ascii="Arial" w:hAnsi="Arial" w:cs="Arial"/>
                <w:sz w:val="24"/>
                <w:szCs w:val="24"/>
              </w:rPr>
              <w:t>3/28/25</w:t>
            </w:r>
          </w:p>
        </w:tc>
        <w:tc>
          <w:tcPr>
            <w:tcW w:w="1260" w:type="dxa"/>
          </w:tcPr>
          <w:p w14:paraId="1BD7CABC" w14:textId="244A0335" w:rsidR="005E10C6" w:rsidRPr="005162DE" w:rsidRDefault="005E10C6" w:rsidP="005E10C6">
            <w:pPr>
              <w:keepNext/>
              <w:keepLines/>
              <w:spacing w:before="40" w:after="40"/>
              <w:jc w:val="center"/>
              <w:rPr>
                <w:rFonts w:ascii="Arial" w:hAnsi="Arial" w:cs="Arial"/>
                <w:sz w:val="24"/>
                <w:szCs w:val="24"/>
              </w:rPr>
            </w:pPr>
            <w:r>
              <w:rPr>
                <w:rFonts w:ascii="Arial" w:hAnsi="Arial" w:cs="Arial"/>
                <w:sz w:val="24"/>
                <w:szCs w:val="24"/>
              </w:rPr>
              <w:t>2.</w:t>
            </w:r>
            <w:r w:rsidR="001C017D">
              <w:rPr>
                <w:rFonts w:ascii="Arial" w:hAnsi="Arial" w:cs="Arial"/>
                <w:sz w:val="24"/>
                <w:szCs w:val="24"/>
              </w:rPr>
              <w:t>2</w:t>
            </w:r>
          </w:p>
        </w:tc>
        <w:tc>
          <w:tcPr>
            <w:tcW w:w="1530" w:type="dxa"/>
          </w:tcPr>
          <w:p w14:paraId="40895B2C" w14:textId="4119A19A" w:rsidR="005E10C6" w:rsidRPr="005162DE" w:rsidRDefault="005E10C6" w:rsidP="005E10C6">
            <w:pPr>
              <w:keepNext/>
              <w:keepLines/>
              <w:spacing w:before="40" w:after="40"/>
              <w:jc w:val="center"/>
              <w:rPr>
                <w:rFonts w:ascii="Arial" w:hAnsi="Arial" w:cs="Arial"/>
                <w:sz w:val="24"/>
                <w:szCs w:val="24"/>
              </w:rPr>
            </w:pPr>
            <w:r>
              <w:rPr>
                <w:rFonts w:ascii="Arial" w:hAnsi="Arial" w:cs="Arial"/>
                <w:sz w:val="24"/>
                <w:szCs w:val="24"/>
              </w:rPr>
              <w:t>mg/L</w:t>
            </w:r>
          </w:p>
        </w:tc>
        <w:tc>
          <w:tcPr>
            <w:tcW w:w="1170" w:type="dxa"/>
          </w:tcPr>
          <w:p w14:paraId="707B8EC2" w14:textId="716E74B4" w:rsidR="005E10C6" w:rsidRPr="005162DE" w:rsidRDefault="005E10C6" w:rsidP="005E10C6">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10C3A3CA" w:rsidR="005E10C6" w:rsidRPr="005162DE" w:rsidRDefault="005E10C6" w:rsidP="005E10C6">
            <w:pPr>
              <w:keepNext/>
              <w:keepLines/>
              <w:spacing w:before="40" w:after="40"/>
              <w:jc w:val="center"/>
              <w:rPr>
                <w:rFonts w:ascii="Arial" w:hAnsi="Arial" w:cs="Arial"/>
                <w:sz w:val="24"/>
                <w:szCs w:val="24"/>
              </w:rPr>
            </w:pPr>
          </w:p>
        </w:tc>
        <w:tc>
          <w:tcPr>
            <w:tcW w:w="1931" w:type="dxa"/>
          </w:tcPr>
          <w:p w14:paraId="307E6935" w14:textId="5B380FD1" w:rsidR="005E10C6" w:rsidRPr="005162DE" w:rsidRDefault="005E10C6" w:rsidP="005E10C6">
            <w:pPr>
              <w:keepNext/>
              <w:keepLines/>
              <w:spacing w:before="40" w:after="40"/>
              <w:jc w:val="center"/>
              <w:rPr>
                <w:rFonts w:ascii="Arial" w:hAnsi="Arial" w:cs="Arial"/>
                <w:sz w:val="24"/>
                <w:szCs w:val="24"/>
              </w:rPr>
            </w:pPr>
          </w:p>
        </w:tc>
      </w:tr>
      <w:tr w:rsidR="005E10C6" w:rsidRPr="005162DE" w14:paraId="7E778FAF" w14:textId="77777777" w:rsidTr="002D3FB5">
        <w:trPr>
          <w:trHeight w:val="432"/>
        </w:trPr>
        <w:tc>
          <w:tcPr>
            <w:tcW w:w="2245" w:type="dxa"/>
            <w:tcMar>
              <w:left w:w="58" w:type="dxa"/>
              <w:right w:w="58" w:type="dxa"/>
            </w:tcMar>
          </w:tcPr>
          <w:p w14:paraId="2BC454A4" w14:textId="0A9DF45A" w:rsidR="005E10C6" w:rsidRPr="005162DE" w:rsidRDefault="005E10C6" w:rsidP="005E10C6">
            <w:pPr>
              <w:spacing w:before="40" w:after="40"/>
              <w:ind w:left="30"/>
              <w:jc w:val="both"/>
              <w:rPr>
                <w:rFonts w:ascii="Arial" w:hAnsi="Arial" w:cs="Arial"/>
                <w:sz w:val="24"/>
                <w:szCs w:val="24"/>
              </w:rPr>
            </w:pPr>
            <w:r>
              <w:rPr>
                <w:rFonts w:ascii="Arial" w:hAnsi="Arial" w:cs="Arial"/>
                <w:sz w:val="24"/>
                <w:szCs w:val="24"/>
              </w:rPr>
              <w:t>NO3</w:t>
            </w:r>
          </w:p>
        </w:tc>
        <w:tc>
          <w:tcPr>
            <w:tcW w:w="1440" w:type="dxa"/>
          </w:tcPr>
          <w:p w14:paraId="25EFD446" w14:textId="063E252A" w:rsidR="005E10C6" w:rsidRPr="005162DE" w:rsidRDefault="001C017D" w:rsidP="005E10C6">
            <w:pPr>
              <w:spacing w:before="40" w:after="40"/>
              <w:jc w:val="center"/>
              <w:rPr>
                <w:rFonts w:ascii="Arial" w:hAnsi="Arial" w:cs="Arial"/>
                <w:sz w:val="24"/>
                <w:szCs w:val="24"/>
              </w:rPr>
            </w:pPr>
            <w:r>
              <w:rPr>
                <w:rFonts w:ascii="Arial" w:hAnsi="Arial" w:cs="Arial"/>
                <w:sz w:val="24"/>
                <w:szCs w:val="24"/>
              </w:rPr>
              <w:t>3/28/25</w:t>
            </w:r>
          </w:p>
        </w:tc>
        <w:tc>
          <w:tcPr>
            <w:tcW w:w="1260" w:type="dxa"/>
          </w:tcPr>
          <w:p w14:paraId="7CAF39D9" w14:textId="339A9C3F" w:rsidR="005E10C6" w:rsidRPr="005162DE" w:rsidRDefault="005E10C6" w:rsidP="005E10C6">
            <w:pPr>
              <w:spacing w:before="40" w:after="40"/>
              <w:jc w:val="center"/>
              <w:rPr>
                <w:rFonts w:ascii="Arial" w:hAnsi="Arial" w:cs="Arial"/>
                <w:sz w:val="24"/>
                <w:szCs w:val="24"/>
              </w:rPr>
            </w:pPr>
            <w:r>
              <w:rPr>
                <w:rFonts w:ascii="Arial" w:hAnsi="Arial" w:cs="Arial"/>
                <w:sz w:val="24"/>
                <w:szCs w:val="24"/>
              </w:rPr>
              <w:t>9</w:t>
            </w:r>
            <w:r w:rsidR="001C017D">
              <w:rPr>
                <w:rFonts w:ascii="Arial" w:hAnsi="Arial" w:cs="Arial"/>
                <w:sz w:val="24"/>
                <w:szCs w:val="24"/>
              </w:rPr>
              <w:t>.8</w:t>
            </w:r>
          </w:p>
        </w:tc>
        <w:tc>
          <w:tcPr>
            <w:tcW w:w="1530" w:type="dxa"/>
          </w:tcPr>
          <w:p w14:paraId="694B316A" w14:textId="51EC4018" w:rsidR="005E10C6" w:rsidRPr="005162DE" w:rsidRDefault="005E10C6" w:rsidP="005E10C6">
            <w:pPr>
              <w:spacing w:before="40" w:after="40"/>
              <w:jc w:val="center"/>
              <w:rPr>
                <w:rFonts w:ascii="Arial" w:hAnsi="Arial" w:cs="Arial"/>
                <w:sz w:val="24"/>
                <w:szCs w:val="24"/>
              </w:rPr>
            </w:pPr>
            <w:r>
              <w:rPr>
                <w:rFonts w:ascii="Arial" w:hAnsi="Arial" w:cs="Arial"/>
                <w:sz w:val="24"/>
                <w:szCs w:val="24"/>
              </w:rPr>
              <w:t>mg/L</w:t>
            </w:r>
          </w:p>
        </w:tc>
        <w:tc>
          <w:tcPr>
            <w:tcW w:w="1170" w:type="dxa"/>
          </w:tcPr>
          <w:p w14:paraId="04B3ABD1" w14:textId="62831E8E" w:rsidR="005E10C6" w:rsidRPr="005162DE" w:rsidRDefault="005E10C6" w:rsidP="005E10C6">
            <w:pPr>
              <w:spacing w:before="40" w:after="40"/>
              <w:jc w:val="center"/>
              <w:rPr>
                <w:rFonts w:ascii="Arial" w:hAnsi="Arial" w:cs="Arial"/>
                <w:sz w:val="24"/>
                <w:szCs w:val="24"/>
              </w:rPr>
            </w:pPr>
            <w:r>
              <w:rPr>
                <w:rFonts w:ascii="Arial" w:hAnsi="Arial" w:cs="Arial"/>
                <w:sz w:val="24"/>
                <w:szCs w:val="24"/>
              </w:rPr>
              <w:t>45</w:t>
            </w:r>
          </w:p>
        </w:tc>
        <w:tc>
          <w:tcPr>
            <w:tcW w:w="1260" w:type="dxa"/>
          </w:tcPr>
          <w:p w14:paraId="7BD33183" w14:textId="104C9F71" w:rsidR="005E10C6" w:rsidRPr="005162DE" w:rsidRDefault="005E10C6" w:rsidP="005E10C6">
            <w:pPr>
              <w:spacing w:before="40" w:after="40"/>
              <w:jc w:val="center"/>
              <w:rPr>
                <w:rFonts w:ascii="Arial" w:hAnsi="Arial" w:cs="Arial"/>
                <w:sz w:val="24"/>
                <w:szCs w:val="24"/>
              </w:rPr>
            </w:pPr>
          </w:p>
        </w:tc>
        <w:tc>
          <w:tcPr>
            <w:tcW w:w="1931" w:type="dxa"/>
          </w:tcPr>
          <w:p w14:paraId="701F5E75" w14:textId="3C6F2E36" w:rsidR="005E10C6" w:rsidRPr="005162DE" w:rsidRDefault="005E10C6" w:rsidP="005E10C6">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E10C6" w:rsidRPr="005162DE" w14:paraId="029A4A7D" w14:textId="77777777" w:rsidTr="002D3FB5">
        <w:trPr>
          <w:trHeight w:val="432"/>
        </w:trPr>
        <w:tc>
          <w:tcPr>
            <w:tcW w:w="2245" w:type="dxa"/>
          </w:tcPr>
          <w:p w14:paraId="04C2A80B" w14:textId="0D8384AA" w:rsidR="005E10C6" w:rsidRPr="005162DE" w:rsidRDefault="005E10C6" w:rsidP="005E10C6">
            <w:pPr>
              <w:spacing w:before="40" w:after="40"/>
              <w:ind w:left="187"/>
              <w:rPr>
                <w:rFonts w:ascii="Arial" w:hAnsi="Arial" w:cs="Arial"/>
                <w:sz w:val="24"/>
                <w:szCs w:val="24"/>
              </w:rPr>
            </w:pPr>
            <w:r>
              <w:rPr>
                <w:rFonts w:ascii="Arial" w:hAnsi="Arial" w:cs="Arial"/>
                <w:color w:val="000000" w:themeColor="text1"/>
                <w:sz w:val="24"/>
                <w:szCs w:val="24"/>
              </w:rPr>
              <w:t>Chloride</w:t>
            </w:r>
          </w:p>
        </w:tc>
        <w:tc>
          <w:tcPr>
            <w:tcW w:w="1440" w:type="dxa"/>
          </w:tcPr>
          <w:p w14:paraId="3AB56DE9" w14:textId="7A7A9190" w:rsidR="005E10C6" w:rsidRPr="005162DE" w:rsidRDefault="001C017D" w:rsidP="005E10C6">
            <w:pPr>
              <w:spacing w:before="40" w:after="40"/>
              <w:jc w:val="center"/>
              <w:rPr>
                <w:rFonts w:ascii="Arial" w:hAnsi="Arial" w:cs="Arial"/>
                <w:sz w:val="24"/>
                <w:szCs w:val="24"/>
              </w:rPr>
            </w:pPr>
            <w:r>
              <w:rPr>
                <w:rFonts w:ascii="Arial" w:hAnsi="Arial" w:cs="Arial"/>
                <w:color w:val="000000" w:themeColor="text1"/>
                <w:sz w:val="24"/>
                <w:szCs w:val="24"/>
              </w:rPr>
              <w:t>3/26/24</w:t>
            </w:r>
          </w:p>
        </w:tc>
        <w:tc>
          <w:tcPr>
            <w:tcW w:w="1260" w:type="dxa"/>
          </w:tcPr>
          <w:p w14:paraId="5D465B29" w14:textId="71CA5311" w:rsidR="005E10C6" w:rsidRPr="005162DE" w:rsidRDefault="005E10C6" w:rsidP="005E10C6">
            <w:pPr>
              <w:spacing w:before="40" w:after="40"/>
              <w:jc w:val="center"/>
              <w:rPr>
                <w:rFonts w:ascii="Arial" w:hAnsi="Arial" w:cs="Arial"/>
                <w:sz w:val="24"/>
                <w:szCs w:val="24"/>
              </w:rPr>
            </w:pPr>
            <w:r>
              <w:rPr>
                <w:rFonts w:ascii="Arial" w:hAnsi="Arial" w:cs="Arial"/>
                <w:color w:val="000000" w:themeColor="text1"/>
                <w:sz w:val="24"/>
                <w:szCs w:val="24"/>
              </w:rPr>
              <w:t>2</w:t>
            </w:r>
            <w:r w:rsidR="001C017D">
              <w:rPr>
                <w:rFonts w:ascii="Arial" w:hAnsi="Arial" w:cs="Arial"/>
                <w:color w:val="000000" w:themeColor="text1"/>
                <w:sz w:val="24"/>
                <w:szCs w:val="24"/>
              </w:rPr>
              <w:t>26</w:t>
            </w:r>
          </w:p>
        </w:tc>
        <w:tc>
          <w:tcPr>
            <w:tcW w:w="1530" w:type="dxa"/>
          </w:tcPr>
          <w:p w14:paraId="6F2413BA" w14:textId="6F9D29A3" w:rsidR="005E10C6" w:rsidRPr="005162DE" w:rsidRDefault="005E10C6" w:rsidP="005E10C6">
            <w:pPr>
              <w:spacing w:before="40" w:after="40"/>
              <w:jc w:val="center"/>
              <w:rPr>
                <w:rFonts w:ascii="Arial" w:hAnsi="Arial" w:cs="Arial"/>
                <w:sz w:val="24"/>
                <w:szCs w:val="24"/>
              </w:rPr>
            </w:pPr>
            <w:r>
              <w:rPr>
                <w:rFonts w:ascii="Arial" w:hAnsi="Arial" w:cs="Arial"/>
                <w:color w:val="000000" w:themeColor="text1"/>
                <w:sz w:val="24"/>
                <w:szCs w:val="24"/>
              </w:rPr>
              <w:t>Mg/L</w:t>
            </w:r>
          </w:p>
        </w:tc>
        <w:tc>
          <w:tcPr>
            <w:tcW w:w="900" w:type="dxa"/>
          </w:tcPr>
          <w:p w14:paraId="5615AC9F" w14:textId="3BA6FFE8" w:rsidR="005E10C6" w:rsidRPr="005162DE" w:rsidRDefault="00CC696C" w:rsidP="005E10C6">
            <w:pPr>
              <w:spacing w:before="40" w:after="40"/>
              <w:jc w:val="center"/>
              <w:rPr>
                <w:rFonts w:ascii="Arial" w:hAnsi="Arial" w:cs="Arial"/>
                <w:sz w:val="24"/>
                <w:szCs w:val="24"/>
              </w:rPr>
            </w:pPr>
            <w:r>
              <w:rPr>
                <w:rFonts w:ascii="Arial" w:hAnsi="Arial" w:cs="Arial"/>
                <w:color w:val="000000" w:themeColor="text1"/>
                <w:sz w:val="24"/>
                <w:szCs w:val="24"/>
              </w:rPr>
              <w:t>250</w:t>
            </w:r>
          </w:p>
        </w:tc>
        <w:tc>
          <w:tcPr>
            <w:tcW w:w="1170" w:type="dxa"/>
          </w:tcPr>
          <w:p w14:paraId="188C38E4" w14:textId="3412FC8A" w:rsidR="005E10C6" w:rsidRPr="005162DE" w:rsidRDefault="005E10C6" w:rsidP="005E10C6">
            <w:pPr>
              <w:spacing w:before="40" w:after="40"/>
              <w:jc w:val="center"/>
              <w:rPr>
                <w:rFonts w:ascii="Arial" w:hAnsi="Arial" w:cs="Arial"/>
                <w:sz w:val="24"/>
                <w:szCs w:val="24"/>
              </w:rPr>
            </w:pPr>
          </w:p>
        </w:tc>
        <w:tc>
          <w:tcPr>
            <w:tcW w:w="2291" w:type="dxa"/>
          </w:tcPr>
          <w:p w14:paraId="566F303C" w14:textId="5244CA55" w:rsidR="005E10C6" w:rsidRPr="005162DE" w:rsidRDefault="005E10C6" w:rsidP="005E10C6">
            <w:pPr>
              <w:spacing w:before="40" w:after="40"/>
              <w:rPr>
                <w:rFonts w:ascii="Arial" w:hAnsi="Arial" w:cs="Arial"/>
                <w:sz w:val="24"/>
                <w:szCs w:val="24"/>
              </w:rPr>
            </w:pPr>
          </w:p>
        </w:tc>
      </w:tr>
      <w:tr w:rsidR="005E10C6" w:rsidRPr="005162DE" w14:paraId="43BA6B8D" w14:textId="77777777" w:rsidTr="002D3FB5">
        <w:trPr>
          <w:trHeight w:val="432"/>
        </w:trPr>
        <w:tc>
          <w:tcPr>
            <w:tcW w:w="2245" w:type="dxa"/>
          </w:tcPr>
          <w:p w14:paraId="581AB298" w14:textId="4D786651" w:rsidR="005E10C6" w:rsidRPr="005162DE" w:rsidRDefault="005E10C6" w:rsidP="005E10C6">
            <w:pPr>
              <w:spacing w:before="40" w:after="40"/>
              <w:ind w:left="187"/>
              <w:rPr>
                <w:rFonts w:ascii="Arial" w:hAnsi="Arial" w:cs="Arial"/>
                <w:sz w:val="24"/>
                <w:szCs w:val="24"/>
              </w:rPr>
            </w:pPr>
            <w:r>
              <w:rPr>
                <w:rFonts w:ascii="Arial" w:hAnsi="Arial" w:cs="Arial"/>
                <w:color w:val="000000" w:themeColor="text1"/>
                <w:sz w:val="24"/>
                <w:szCs w:val="24"/>
              </w:rPr>
              <w:t>Sulfate</w:t>
            </w:r>
          </w:p>
        </w:tc>
        <w:tc>
          <w:tcPr>
            <w:tcW w:w="1440" w:type="dxa"/>
          </w:tcPr>
          <w:p w14:paraId="13425507" w14:textId="113C633D" w:rsidR="005E10C6" w:rsidRPr="005162DE" w:rsidRDefault="001C017D" w:rsidP="005E10C6">
            <w:pPr>
              <w:spacing w:before="40" w:after="40"/>
              <w:jc w:val="center"/>
              <w:rPr>
                <w:rFonts w:ascii="Arial" w:hAnsi="Arial" w:cs="Arial"/>
                <w:sz w:val="24"/>
                <w:szCs w:val="24"/>
              </w:rPr>
            </w:pPr>
            <w:r>
              <w:rPr>
                <w:rFonts w:ascii="Arial" w:hAnsi="Arial" w:cs="Arial"/>
                <w:color w:val="000000" w:themeColor="text1"/>
                <w:sz w:val="24"/>
                <w:szCs w:val="24"/>
              </w:rPr>
              <w:t>3/26/24</w:t>
            </w:r>
          </w:p>
        </w:tc>
        <w:tc>
          <w:tcPr>
            <w:tcW w:w="1260" w:type="dxa"/>
          </w:tcPr>
          <w:p w14:paraId="72C49EEB" w14:textId="61721028" w:rsidR="005E10C6" w:rsidRPr="005162DE" w:rsidRDefault="005E10C6" w:rsidP="005E10C6">
            <w:pPr>
              <w:spacing w:before="40" w:after="40"/>
              <w:jc w:val="center"/>
              <w:rPr>
                <w:rFonts w:ascii="Arial" w:hAnsi="Arial" w:cs="Arial"/>
                <w:sz w:val="24"/>
                <w:szCs w:val="24"/>
              </w:rPr>
            </w:pPr>
            <w:r>
              <w:rPr>
                <w:rFonts w:ascii="Arial" w:hAnsi="Arial" w:cs="Arial"/>
                <w:color w:val="000000" w:themeColor="text1"/>
                <w:sz w:val="24"/>
                <w:szCs w:val="24"/>
              </w:rPr>
              <w:t>7.</w:t>
            </w:r>
            <w:r w:rsidR="001C017D">
              <w:rPr>
                <w:rFonts w:ascii="Arial" w:hAnsi="Arial" w:cs="Arial"/>
                <w:color w:val="000000" w:themeColor="text1"/>
                <w:sz w:val="24"/>
                <w:szCs w:val="24"/>
              </w:rPr>
              <w:t>4</w:t>
            </w:r>
          </w:p>
        </w:tc>
        <w:tc>
          <w:tcPr>
            <w:tcW w:w="1530" w:type="dxa"/>
          </w:tcPr>
          <w:p w14:paraId="7C11921B" w14:textId="40C6827D" w:rsidR="005E10C6" w:rsidRPr="005162DE" w:rsidRDefault="005E10C6" w:rsidP="005E10C6">
            <w:pPr>
              <w:spacing w:before="40" w:after="40"/>
              <w:jc w:val="center"/>
              <w:rPr>
                <w:rFonts w:ascii="Arial" w:hAnsi="Arial" w:cs="Arial"/>
                <w:sz w:val="24"/>
                <w:szCs w:val="24"/>
              </w:rPr>
            </w:pPr>
            <w:r>
              <w:rPr>
                <w:rFonts w:ascii="Arial" w:hAnsi="Arial" w:cs="Arial"/>
                <w:color w:val="000000" w:themeColor="text1"/>
                <w:sz w:val="24"/>
                <w:szCs w:val="24"/>
              </w:rPr>
              <w:t>Mg/L</w:t>
            </w:r>
          </w:p>
        </w:tc>
        <w:tc>
          <w:tcPr>
            <w:tcW w:w="900" w:type="dxa"/>
          </w:tcPr>
          <w:p w14:paraId="491F1603" w14:textId="65AE9DBD" w:rsidR="005E10C6" w:rsidRPr="005162DE" w:rsidRDefault="00CC696C" w:rsidP="005E10C6">
            <w:pPr>
              <w:spacing w:before="40" w:after="40"/>
              <w:jc w:val="center"/>
              <w:rPr>
                <w:rFonts w:ascii="Arial" w:hAnsi="Arial" w:cs="Arial"/>
                <w:sz w:val="24"/>
                <w:szCs w:val="24"/>
              </w:rPr>
            </w:pPr>
            <w:r>
              <w:rPr>
                <w:rFonts w:ascii="Arial" w:hAnsi="Arial" w:cs="Arial"/>
                <w:color w:val="000000" w:themeColor="text1"/>
                <w:sz w:val="24"/>
                <w:szCs w:val="24"/>
              </w:rPr>
              <w:t>250</w:t>
            </w:r>
          </w:p>
        </w:tc>
        <w:tc>
          <w:tcPr>
            <w:tcW w:w="1170" w:type="dxa"/>
          </w:tcPr>
          <w:p w14:paraId="489C42D6" w14:textId="5BA8C5C4" w:rsidR="005E10C6" w:rsidRPr="005162DE" w:rsidRDefault="005E10C6" w:rsidP="005E10C6">
            <w:pPr>
              <w:spacing w:before="40" w:after="40"/>
              <w:jc w:val="center"/>
              <w:rPr>
                <w:rFonts w:ascii="Arial" w:hAnsi="Arial" w:cs="Arial"/>
                <w:sz w:val="24"/>
                <w:szCs w:val="24"/>
              </w:rPr>
            </w:pPr>
          </w:p>
        </w:tc>
        <w:tc>
          <w:tcPr>
            <w:tcW w:w="2291" w:type="dxa"/>
          </w:tcPr>
          <w:p w14:paraId="2DBCEC1A" w14:textId="576F15EB" w:rsidR="005E10C6" w:rsidRPr="005162DE" w:rsidRDefault="005E10C6" w:rsidP="005E10C6">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E10C6" w:rsidRPr="005162DE" w14:paraId="09116D09" w14:textId="77777777" w:rsidTr="002D3FB5">
        <w:trPr>
          <w:trHeight w:val="432"/>
        </w:trPr>
        <w:tc>
          <w:tcPr>
            <w:tcW w:w="2245" w:type="dxa"/>
          </w:tcPr>
          <w:p w14:paraId="18023788" w14:textId="11EB24C0" w:rsidR="005E10C6" w:rsidRPr="005162DE" w:rsidRDefault="005E10C6" w:rsidP="005E10C6">
            <w:pPr>
              <w:spacing w:before="40" w:after="40"/>
              <w:rPr>
                <w:rFonts w:ascii="Arial" w:hAnsi="Arial" w:cs="Arial"/>
                <w:sz w:val="24"/>
                <w:szCs w:val="24"/>
              </w:rPr>
            </w:pPr>
            <w:r>
              <w:rPr>
                <w:rFonts w:ascii="Arial" w:hAnsi="Arial" w:cs="Arial"/>
                <w:color w:val="000000" w:themeColor="text1"/>
                <w:sz w:val="24"/>
                <w:szCs w:val="24"/>
              </w:rPr>
              <w:t>Potassium</w:t>
            </w:r>
          </w:p>
        </w:tc>
        <w:tc>
          <w:tcPr>
            <w:tcW w:w="1440" w:type="dxa"/>
          </w:tcPr>
          <w:p w14:paraId="28190B3D" w14:textId="1DC43D0B" w:rsidR="005E10C6" w:rsidRPr="005162DE" w:rsidRDefault="001C017D" w:rsidP="005E10C6">
            <w:pPr>
              <w:spacing w:before="40" w:after="40"/>
              <w:jc w:val="center"/>
              <w:rPr>
                <w:rFonts w:ascii="Arial" w:hAnsi="Arial" w:cs="Arial"/>
                <w:sz w:val="24"/>
                <w:szCs w:val="24"/>
              </w:rPr>
            </w:pPr>
            <w:r>
              <w:rPr>
                <w:rFonts w:ascii="Arial" w:hAnsi="Arial" w:cs="Arial"/>
                <w:color w:val="000000" w:themeColor="text1"/>
                <w:sz w:val="24"/>
                <w:szCs w:val="24"/>
              </w:rPr>
              <w:t>04/08/24</w:t>
            </w:r>
          </w:p>
        </w:tc>
        <w:tc>
          <w:tcPr>
            <w:tcW w:w="1350" w:type="dxa"/>
          </w:tcPr>
          <w:p w14:paraId="63D0EACA" w14:textId="05A54401" w:rsidR="005E10C6" w:rsidRPr="005162DE" w:rsidRDefault="005E10C6" w:rsidP="005E10C6">
            <w:pPr>
              <w:spacing w:before="40" w:after="40"/>
              <w:rPr>
                <w:rFonts w:ascii="Arial" w:hAnsi="Arial" w:cs="Arial"/>
                <w:sz w:val="24"/>
                <w:szCs w:val="24"/>
              </w:rPr>
            </w:pPr>
            <w:r>
              <w:rPr>
                <w:rFonts w:ascii="Arial" w:hAnsi="Arial" w:cs="Arial"/>
                <w:color w:val="000000" w:themeColor="text1"/>
                <w:sz w:val="24"/>
                <w:szCs w:val="24"/>
              </w:rPr>
              <w:t>2.0</w:t>
            </w:r>
          </w:p>
        </w:tc>
        <w:tc>
          <w:tcPr>
            <w:tcW w:w="1530" w:type="dxa"/>
          </w:tcPr>
          <w:p w14:paraId="60CC3A19" w14:textId="053DC032" w:rsidR="005E10C6" w:rsidRPr="005162DE" w:rsidRDefault="005E10C6" w:rsidP="005E10C6">
            <w:pPr>
              <w:spacing w:before="40" w:after="40"/>
              <w:jc w:val="center"/>
              <w:rPr>
                <w:rFonts w:ascii="Arial" w:hAnsi="Arial" w:cs="Arial"/>
                <w:sz w:val="24"/>
                <w:szCs w:val="24"/>
              </w:rPr>
            </w:pPr>
            <w:r>
              <w:rPr>
                <w:rFonts w:ascii="Arial" w:hAnsi="Arial" w:cs="Arial"/>
                <w:color w:val="000000" w:themeColor="text1"/>
                <w:sz w:val="24"/>
                <w:szCs w:val="24"/>
              </w:rPr>
              <w:t>Mg/L</w:t>
            </w:r>
          </w:p>
        </w:tc>
        <w:tc>
          <w:tcPr>
            <w:tcW w:w="1800" w:type="dxa"/>
          </w:tcPr>
          <w:p w14:paraId="15DDAE72" w14:textId="6340AB81" w:rsidR="005E10C6" w:rsidRPr="005162DE" w:rsidRDefault="005E10C6" w:rsidP="005E10C6">
            <w:pPr>
              <w:spacing w:before="40" w:after="40"/>
              <w:jc w:val="center"/>
              <w:rPr>
                <w:rFonts w:ascii="Arial" w:hAnsi="Arial" w:cs="Arial"/>
                <w:sz w:val="24"/>
                <w:szCs w:val="24"/>
              </w:rPr>
            </w:pPr>
          </w:p>
        </w:tc>
        <w:tc>
          <w:tcPr>
            <w:tcW w:w="2471" w:type="dxa"/>
          </w:tcPr>
          <w:p w14:paraId="747A0B53" w14:textId="55EF9554" w:rsidR="005E10C6" w:rsidRPr="005162DE" w:rsidRDefault="005E10C6" w:rsidP="005E10C6">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21" w:name="_Toc58336719"/>
      <w:r w:rsidRPr="005162DE">
        <w:rPr>
          <w:color w:val="auto"/>
        </w:rPr>
        <w:t>Additional General Information on Drinking Water</w:t>
      </w:r>
      <w:bookmarkEnd w:id="21"/>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6A68B0" w:rsidRDefault="0020216E" w:rsidP="006A68B0">
      <w:pPr>
        <w:rPr>
          <w:rFonts w:ascii="Arial" w:hAnsi="Arial" w:cs="Arial"/>
          <w:bCs/>
          <w:sz w:val="24"/>
          <w:szCs w:val="24"/>
        </w:rPr>
      </w:pPr>
      <w:r w:rsidRPr="005162DE">
        <w:rPr>
          <w:rFonts w:ascii="Arial" w:hAnsi="Arial" w:cs="Arial"/>
          <w:bCs/>
          <w:sz w:val="24"/>
          <w:szCs w:val="24"/>
        </w:rPr>
        <w:t>Lead-Specific Language</w:t>
      </w:r>
      <w:r w:rsidRPr="00492736">
        <w:rPr>
          <w:rFonts w:ascii="Arial" w:hAnsi="Arial" w:cs="Arial"/>
          <w:bCs/>
          <w:sz w:val="24"/>
          <w:szCs w:val="24"/>
        </w:rPr>
        <w:t xml:space="preserve">: </w:t>
      </w:r>
      <w:r w:rsidR="00942A36" w:rsidRPr="00492736">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492736">
        <w:rPr>
          <w:rFonts w:ascii="Arial" w:hAnsi="Arial" w:cs="Arial"/>
          <w:bCs/>
          <w:sz w:val="24"/>
          <w:szCs w:val="24"/>
        </w:rPr>
        <w:t>pipes, but</w:t>
      </w:r>
      <w:proofErr w:type="gramEnd"/>
      <w:r w:rsidR="00942A36" w:rsidRPr="00492736">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t>
      </w:r>
      <w:r w:rsidR="00942A36" w:rsidRPr="00492736">
        <w:rPr>
          <w:rFonts w:ascii="Arial" w:hAnsi="Arial" w:cs="Arial"/>
          <w:bCs/>
          <w:sz w:val="24"/>
          <w:szCs w:val="24"/>
        </w:rPr>
        <w:lastRenderedPageBreak/>
        <w:t xml:space="preserve">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492736">
          <w:rPr>
            <w:rStyle w:val="Hyperlink"/>
            <w:rFonts w:ascii="Arial" w:hAnsi="Arial" w:cs="Arial"/>
            <w:bCs/>
            <w:i/>
            <w:iCs/>
            <w:sz w:val="24"/>
            <w:szCs w:val="24"/>
          </w:rPr>
          <w:t>http://www.epa.gov/safewater/lead</w:t>
        </w:r>
      </w:hyperlink>
      <w:r w:rsidR="00942A36" w:rsidRPr="00492736">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Pr>
          <w:rFonts w:ascii="Arial" w:hAnsi="Arial" w:cs="Arial"/>
          <w:bCs/>
          <w:sz w:val="24"/>
        </w:rPr>
        <w:br/>
      </w:r>
      <w:r w:rsidR="00A32EB0" w:rsidRPr="005162DE">
        <w:rPr>
          <w:rFonts w:ascii="Arial" w:hAnsi="Arial" w:cs="Arial"/>
          <w:bCs/>
          <w:sz w:val="24"/>
        </w:rPr>
        <w:t xml:space="preserve">Additional Special Language for Nitrate, Arsenic, Lead, Radon, and </w:t>
      </w:r>
      <w:r w:rsidR="00A32EB0" w:rsidRPr="005162DE">
        <w:rPr>
          <w:rFonts w:ascii="Arial" w:hAnsi="Arial" w:cs="Arial"/>
          <w:bCs/>
          <w:i/>
          <w:sz w:val="24"/>
        </w:rPr>
        <w:t>Cryptosporidium</w:t>
      </w:r>
      <w:proofErr w:type="gramStart"/>
      <w:r w:rsidR="00A32EB0" w:rsidRPr="005162DE">
        <w:rPr>
          <w:rFonts w:ascii="Arial" w:hAnsi="Arial" w:cs="Arial"/>
          <w:bCs/>
          <w:sz w:val="24"/>
        </w:rPr>
        <w:t>:  [</w:t>
      </w:r>
      <w:proofErr w:type="gramEnd"/>
      <w:r w:rsidR="00A32EB0"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22"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22"/>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F341578" w:rsidR="001F503E" w:rsidRPr="005162DE" w:rsidRDefault="005E10C6"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14D9A9B3" w14:textId="0CAC32D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49098125"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7EBA3829"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43005499"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23"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23"/>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2454980C"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7A27B050"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24"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24"/>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lastRenderedPageBreak/>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8E11ED4" w:rsidR="0087640F" w:rsidRPr="005162DE" w:rsidRDefault="005E10C6"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250545CA"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555B2773"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23357877"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2C285AF0"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34848269"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0BA0D7D3"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72B7AE26"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378E8CAE"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4C857962"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25" w:name="_Toc58336723"/>
      <w:r w:rsidRPr="005162DE">
        <w:rPr>
          <w:color w:val="auto"/>
        </w:rPr>
        <w:t>F</w:t>
      </w:r>
      <w:r w:rsidR="002A4E09" w:rsidRPr="005162DE">
        <w:rPr>
          <w:color w:val="auto"/>
        </w:rPr>
        <w:t>or Systems Providing Surface Water as a Source of Drinking Water</w:t>
      </w:r>
      <w:bookmarkEnd w:id="25"/>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13A7700A" w:rsidR="00E80EE7" w:rsidRPr="005162DE" w:rsidRDefault="00E80EE7" w:rsidP="001B4F20">
            <w:pPr>
              <w:pStyle w:val="BodyText"/>
              <w:keepNext/>
              <w:spacing w:before="40" w:after="40"/>
              <w:jc w:val="left"/>
              <w:rPr>
                <w:rFonts w:ascii="Arial" w:hAnsi="Arial" w:cs="Arial"/>
                <w:sz w:val="24"/>
                <w:szCs w:val="24"/>
              </w:rPr>
            </w:pP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6E998C47" w:rsidR="00E80EE7" w:rsidRPr="005162DE" w:rsidRDefault="00E80EE7" w:rsidP="00E80EE7">
            <w:pPr>
              <w:pStyle w:val="BodyText"/>
              <w:spacing w:before="40" w:after="40"/>
              <w:jc w:val="left"/>
              <w:rPr>
                <w:rFonts w:ascii="Arial" w:hAnsi="Arial" w:cs="Arial"/>
                <w:bCs/>
                <w:sz w:val="24"/>
                <w:szCs w:val="24"/>
              </w:rPr>
            </w:pP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1AF97210" w:rsidR="00E80EE7" w:rsidRPr="005162DE" w:rsidRDefault="00E80EE7" w:rsidP="00E80EE7">
            <w:pPr>
              <w:pStyle w:val="BodyText"/>
              <w:spacing w:before="40" w:after="40"/>
              <w:jc w:val="left"/>
              <w:rPr>
                <w:rFonts w:ascii="Arial" w:hAnsi="Arial" w:cs="Arial"/>
                <w:bCs/>
                <w:sz w:val="24"/>
                <w:szCs w:val="24"/>
              </w:rPr>
            </w:pP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6F689A6E" w:rsidR="00E80EE7" w:rsidRPr="005162DE" w:rsidRDefault="00E80EE7" w:rsidP="00E80EE7">
            <w:pPr>
              <w:pStyle w:val="BodyText"/>
              <w:spacing w:before="40" w:after="40"/>
              <w:jc w:val="left"/>
              <w:rPr>
                <w:rFonts w:ascii="Arial" w:hAnsi="Arial" w:cs="Arial"/>
                <w:bCs/>
                <w:sz w:val="24"/>
                <w:szCs w:val="24"/>
              </w:rPr>
            </w:pP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 xml:space="preserve">A required process intended to reduce the level of </w:t>
      </w:r>
      <w:proofErr w:type="gramStart"/>
      <w:r w:rsidRPr="005162DE">
        <w:rPr>
          <w:rFonts w:ascii="Arial" w:hAnsi="Arial" w:cs="Arial"/>
          <w:b w:val="0"/>
          <w:bCs/>
          <w:sz w:val="24"/>
          <w:szCs w:val="24"/>
        </w:rPr>
        <w:t>a contaminant</w:t>
      </w:r>
      <w:proofErr w:type="gramEnd"/>
      <w:r w:rsidRPr="005162DE">
        <w:rPr>
          <w:rFonts w:ascii="Arial" w:hAnsi="Arial" w:cs="Arial"/>
          <w:b w:val="0"/>
          <w:bCs/>
          <w:sz w:val="24"/>
          <w:szCs w:val="24"/>
        </w:rPr>
        <w:t xml:space="preserve">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25AD0C2D" w:rsidR="00BC6327" w:rsidRPr="005162DE" w:rsidRDefault="00BC6327" w:rsidP="00427046">
      <w:pPr>
        <w:pStyle w:val="Heading3"/>
        <w:keepNext/>
        <w:rPr>
          <w:color w:val="auto"/>
        </w:rPr>
      </w:pPr>
      <w:bookmarkStart w:id="26" w:name="_Toc58336724"/>
      <w:r w:rsidRPr="005162DE">
        <w:rPr>
          <w:color w:val="auto"/>
        </w:rPr>
        <w:lastRenderedPageBreak/>
        <w:t xml:space="preserve">Summary Information for </w:t>
      </w:r>
      <w:r w:rsidR="00024D43" w:rsidRPr="005162DE">
        <w:rPr>
          <w:color w:val="auto"/>
        </w:rPr>
        <w:t xml:space="preserve">Violation of </w:t>
      </w:r>
      <w:r w:rsidR="005E10C6" w:rsidRPr="005162DE">
        <w:rPr>
          <w:color w:val="auto"/>
        </w:rPr>
        <w:t>Surface</w:t>
      </w:r>
      <w:r w:rsidRPr="005162DE">
        <w:rPr>
          <w:color w:val="auto"/>
        </w:rPr>
        <w:t xml:space="preserve"> Water </w:t>
      </w:r>
      <w:bookmarkEnd w:id="26"/>
      <w:r w:rsidR="0087640F" w:rsidRPr="005162DE">
        <w:rPr>
          <w:color w:val="auto"/>
        </w:rPr>
        <w:t>TT</w:t>
      </w:r>
    </w:p>
    <w:p w14:paraId="3069CE4F" w14:textId="23CECF74" w:rsidR="0087640F" w:rsidRPr="005162DE" w:rsidRDefault="0087640F" w:rsidP="00427046">
      <w:pPr>
        <w:pStyle w:val="Caption"/>
        <w:spacing w:before="100" w:beforeAutospacing="1"/>
      </w:pPr>
      <w:bookmarkStart w:id="27" w:name="_Toc58336725"/>
      <w:bookmarkStart w:id="28"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27"/>
    </w:p>
    <w:bookmarkEnd w:id="28"/>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29"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29"/>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30" w:name="_Hlk534984154"/>
      <w:r w:rsidR="00FB5ACE" w:rsidRPr="005162DE">
        <w:rPr>
          <w:rFonts w:ascii="Arial" w:hAnsi="Arial" w:cs="Arial"/>
          <w:sz w:val="24"/>
          <w:szCs w:val="24"/>
        </w:rPr>
        <w:t>Insert Number of Level 1 Assessment</w:t>
      </w:r>
      <w:bookmarkEnd w:id="30"/>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31" w:name="_Hlk534984203"/>
      <w:r w:rsidR="00FB5ACE" w:rsidRPr="005162DE">
        <w:rPr>
          <w:rFonts w:ascii="Arial" w:hAnsi="Arial" w:cs="Arial"/>
          <w:sz w:val="24"/>
          <w:szCs w:val="24"/>
        </w:rPr>
        <w:t>Insert Number of Corrective Actions</w:t>
      </w:r>
      <w:bookmarkEnd w:id="31"/>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32" w:name="_Hlk535238544"/>
      <w:r w:rsidR="00FB5ACE" w:rsidRPr="005162DE">
        <w:rPr>
          <w:rFonts w:ascii="Arial" w:hAnsi="Arial" w:cs="Arial"/>
          <w:sz w:val="24"/>
          <w:szCs w:val="24"/>
        </w:rPr>
        <w:t>Insert Number of Level 2 Assessment</w:t>
      </w:r>
      <w:bookmarkEnd w:id="32"/>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33" w:name="_Hlk535238579"/>
      <w:r w:rsidR="00FB5ACE" w:rsidRPr="005162DE">
        <w:rPr>
          <w:rFonts w:ascii="Arial" w:hAnsi="Arial" w:cs="Arial"/>
          <w:sz w:val="24"/>
          <w:szCs w:val="24"/>
        </w:rPr>
        <w:t>Insert Number of Corrective Actions</w:t>
      </w:r>
      <w:bookmarkEnd w:id="33"/>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w:t>
      </w:r>
      <w:proofErr w:type="gramStart"/>
      <w:r w:rsidRPr="005162DE">
        <w:rPr>
          <w:rFonts w:ascii="Arial" w:hAnsi="Arial" w:cs="Arial"/>
          <w:sz w:val="24"/>
          <w:szCs w:val="24"/>
        </w:rPr>
        <w:t>assessment</w:t>
      </w:r>
      <w:proofErr w:type="gramEnd"/>
      <w:r w:rsidRPr="005162DE">
        <w:rPr>
          <w:rFonts w:ascii="Arial" w:hAnsi="Arial" w:cs="Arial"/>
          <w:sz w:val="24"/>
          <w:szCs w:val="24"/>
        </w:rPr>
        <w: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t>
      </w:r>
      <w:proofErr w:type="gramStart"/>
      <w:r w:rsidRPr="005162DE">
        <w:rPr>
          <w:rFonts w:ascii="Arial" w:hAnsi="Arial" w:cs="Arial"/>
          <w:sz w:val="24"/>
          <w:szCs w:val="24"/>
        </w:rPr>
        <w:t>wastes</w:t>
      </w:r>
      <w:proofErr w:type="gramEnd"/>
      <w:r w:rsidRPr="005162DE">
        <w:rPr>
          <w:rFonts w:ascii="Arial" w:hAnsi="Arial" w:cs="Arial"/>
          <w:sz w:val="24"/>
          <w:szCs w:val="24"/>
        </w:rPr>
        <w:t>.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ED95A" w14:textId="77777777" w:rsidR="00E10C30" w:rsidRDefault="00E10C30">
      <w:r>
        <w:separator/>
      </w:r>
    </w:p>
    <w:p w14:paraId="4E1509F7" w14:textId="77777777" w:rsidR="00E10C30" w:rsidRDefault="00E10C30"/>
  </w:endnote>
  <w:endnote w:type="continuationSeparator" w:id="0">
    <w:p w14:paraId="7295916C" w14:textId="77777777" w:rsidR="00E10C30" w:rsidRDefault="00E10C30">
      <w:r>
        <w:continuationSeparator/>
      </w:r>
    </w:p>
    <w:p w14:paraId="6EF8C26F" w14:textId="77777777" w:rsidR="00E10C30" w:rsidRDefault="00E10C30"/>
  </w:endnote>
  <w:endnote w:type="continuationNotice" w:id="1">
    <w:p w14:paraId="6016C8D3" w14:textId="77777777" w:rsidR="00E10C30" w:rsidRDefault="00E10C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4C28FDB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492736">
      <w:rPr>
        <w:rFonts w:ascii="Arial" w:hAnsi="Arial" w:cs="Arial"/>
        <w:sz w:val="24"/>
        <w:szCs w:val="24"/>
      </w:rPr>
      <w:t>June</w:t>
    </w:r>
    <w:r w:rsidR="009278E1" w:rsidRPr="005162DE">
      <w:rPr>
        <w:rFonts w:ascii="Arial" w:hAnsi="Arial" w:cs="Arial"/>
        <w:sz w:val="24"/>
        <w:szCs w:val="24"/>
      </w:rPr>
      <w:t xml:space="preserve">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45639" w14:textId="77777777" w:rsidR="00E10C30" w:rsidRDefault="00E10C30">
      <w:r>
        <w:separator/>
      </w:r>
    </w:p>
    <w:p w14:paraId="25AC985C" w14:textId="77777777" w:rsidR="00E10C30" w:rsidRDefault="00E10C30"/>
  </w:footnote>
  <w:footnote w:type="continuationSeparator" w:id="0">
    <w:p w14:paraId="4B6D47AA" w14:textId="77777777" w:rsidR="00E10C30" w:rsidRDefault="00E10C30">
      <w:r>
        <w:continuationSeparator/>
      </w:r>
    </w:p>
    <w:p w14:paraId="3A632CC2" w14:textId="77777777" w:rsidR="00E10C30" w:rsidRDefault="00E10C30"/>
  </w:footnote>
  <w:footnote w:type="continuationNotice" w:id="1">
    <w:p w14:paraId="1661B557" w14:textId="77777777" w:rsidR="00E10C30" w:rsidRDefault="00E10C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ldez, Silvia">
    <w15:presenceInfo w15:providerId="AD" w15:userId="S::svaldez@corp.naturipefarms.com::31960e31-6f81-407e-becb-898450ee05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017D"/>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0819"/>
    <w:rsid w:val="00470811"/>
    <w:rsid w:val="0047086C"/>
    <w:rsid w:val="00472D17"/>
    <w:rsid w:val="00473411"/>
    <w:rsid w:val="00475CB9"/>
    <w:rsid w:val="004848BB"/>
    <w:rsid w:val="004912AD"/>
    <w:rsid w:val="00492061"/>
    <w:rsid w:val="00492736"/>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4900"/>
    <w:rsid w:val="005D5746"/>
    <w:rsid w:val="005D698E"/>
    <w:rsid w:val="005D7E01"/>
    <w:rsid w:val="005E0C69"/>
    <w:rsid w:val="005E0D6B"/>
    <w:rsid w:val="005E10C6"/>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75E01"/>
    <w:rsid w:val="00680846"/>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E5FD3"/>
    <w:rsid w:val="006F437B"/>
    <w:rsid w:val="006F46E1"/>
    <w:rsid w:val="006F543B"/>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100"/>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4DA1"/>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C696C"/>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0C30"/>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071E"/>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3056</Words>
  <Characters>17124</Characters>
  <Application>Microsoft Office Word</Application>
  <DocSecurity>0</DocSecurity>
  <Lines>380</Lines>
  <Paragraphs>360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Valdez, Silvia</cp:lastModifiedBy>
  <cp:revision>5</cp:revision>
  <cp:lastPrinted>2022-01-19T18:53:00Z</cp:lastPrinted>
  <dcterms:created xsi:type="dcterms:W3CDTF">2026-01-02T23:22:00Z</dcterms:created>
  <dcterms:modified xsi:type="dcterms:W3CDTF">2026-01-02T23:31:00Z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