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7BC4" w14:textId="46F99846" w:rsidR="00BC6327" w:rsidRPr="005162DE" w:rsidRDefault="00D47DC0" w:rsidP="008E66E2">
      <w:pPr>
        <w:pStyle w:val="Heading1"/>
        <w:spacing w:before="0"/>
        <w:jc w:val="center"/>
      </w:pPr>
      <w:bookmarkStart w:id="0" w:name="_Toc58336712"/>
      <w:r w:rsidRPr="005162DE">
        <w:t>202</w:t>
      </w:r>
      <w:r>
        <w:t>5</w:t>
      </w:r>
      <w:r w:rsidRPr="005162DE">
        <w:t xml:space="preserve"> </w:t>
      </w:r>
      <w:r w:rsidR="00BC6327" w:rsidRPr="005162DE">
        <w:t>Consumer Confidence Report</w:t>
      </w:r>
      <w:bookmarkEnd w:id="0"/>
    </w:p>
    <w:p w14:paraId="3A02EFB4" w14:textId="6B823636" w:rsidR="004263A6" w:rsidRPr="005162DE" w:rsidRDefault="004263A6" w:rsidP="00BF628D">
      <w:pPr>
        <w:pStyle w:val="Heading2"/>
      </w:pPr>
      <w:bookmarkStart w:id="1" w:name="_Toc58336713"/>
      <w:r w:rsidRPr="005162DE">
        <w:t>Water System Information</w:t>
      </w:r>
      <w:bookmarkEnd w:id="1"/>
    </w:p>
    <w:p w14:paraId="00F7E438" w14:textId="61812B11" w:rsidR="00D9256E" w:rsidRPr="005162DE" w:rsidRDefault="003A4CAA" w:rsidP="0092687A">
      <w:pPr>
        <w:spacing w:after="240"/>
        <w:rPr>
          <w:rFonts w:ascii="Arial" w:hAnsi="Arial" w:cs="Arial"/>
          <w:sz w:val="24"/>
          <w:szCs w:val="24"/>
        </w:rPr>
      </w:pPr>
      <w:r w:rsidRPr="005162DE">
        <w:rPr>
          <w:rFonts w:ascii="Arial" w:hAnsi="Arial" w:cs="Arial"/>
          <w:sz w:val="24"/>
          <w:szCs w:val="24"/>
        </w:rPr>
        <w:t>Water System Name:</w:t>
      </w:r>
      <w:r w:rsidR="00ED7919" w:rsidRPr="005162DE">
        <w:rPr>
          <w:rFonts w:ascii="Arial" w:hAnsi="Arial" w:cs="Arial"/>
          <w:sz w:val="24"/>
          <w:szCs w:val="24"/>
        </w:rPr>
        <w:t xml:space="preserve"> </w:t>
      </w:r>
      <w:r w:rsidR="007A2A21" w:rsidRPr="007A2A21">
        <w:rPr>
          <w:rFonts w:ascii="Arial" w:hAnsi="Arial" w:cs="Arial"/>
          <w:b/>
          <w:bCs/>
          <w:sz w:val="24"/>
          <w:szCs w:val="24"/>
        </w:rPr>
        <w:t>Yosemite West Water system</w:t>
      </w:r>
      <w:r w:rsidR="00494C7A" w:rsidRPr="005162DE">
        <w:rPr>
          <w:rFonts w:ascii="Arial" w:hAnsi="Arial" w:cs="Arial"/>
          <w:sz w:val="24"/>
          <w:szCs w:val="24"/>
        </w:rPr>
        <w:t xml:space="preserve"> </w:t>
      </w:r>
    </w:p>
    <w:p w14:paraId="65A99AB1" w14:textId="6D093739" w:rsidR="003A4CAA" w:rsidRDefault="00ED7919" w:rsidP="0092687A">
      <w:pPr>
        <w:spacing w:after="240"/>
        <w:rPr>
          <w:rFonts w:ascii="Arial" w:hAnsi="Arial" w:cs="Arial"/>
          <w:b/>
          <w:bCs/>
          <w:sz w:val="24"/>
          <w:szCs w:val="24"/>
        </w:rPr>
      </w:pPr>
      <w:r w:rsidRPr="005162DE">
        <w:rPr>
          <w:rFonts w:ascii="Arial" w:hAnsi="Arial" w:cs="Arial"/>
          <w:sz w:val="24"/>
          <w:szCs w:val="24"/>
        </w:rPr>
        <w:t>Rep</w:t>
      </w:r>
      <w:r w:rsidR="003A4CAA" w:rsidRPr="005162DE">
        <w:rPr>
          <w:rFonts w:ascii="Arial" w:hAnsi="Arial" w:cs="Arial"/>
          <w:sz w:val="24"/>
          <w:szCs w:val="24"/>
        </w:rPr>
        <w:t>ort Date</w:t>
      </w:r>
      <w:r w:rsidR="003A4CAA" w:rsidRPr="007A2A21">
        <w:rPr>
          <w:rFonts w:ascii="Arial" w:hAnsi="Arial" w:cs="Arial"/>
          <w:b/>
          <w:bCs/>
          <w:sz w:val="24"/>
          <w:szCs w:val="24"/>
        </w:rPr>
        <w:t>:</w:t>
      </w:r>
      <w:r w:rsidRPr="007A2A21">
        <w:rPr>
          <w:rFonts w:ascii="Arial" w:hAnsi="Arial" w:cs="Arial"/>
          <w:b/>
          <w:bCs/>
          <w:sz w:val="24"/>
          <w:szCs w:val="24"/>
        </w:rPr>
        <w:t xml:space="preserve"> </w:t>
      </w:r>
      <w:r w:rsidR="00216A19">
        <w:rPr>
          <w:rFonts w:ascii="Arial" w:hAnsi="Arial" w:cs="Arial"/>
          <w:b/>
          <w:bCs/>
          <w:sz w:val="24"/>
          <w:szCs w:val="24"/>
        </w:rPr>
        <w:t>06/10/2026</w:t>
      </w:r>
    </w:p>
    <w:p w14:paraId="436FB4C2" w14:textId="77777777" w:rsidR="00216A19" w:rsidRPr="005162DE" w:rsidRDefault="00216A19" w:rsidP="0092687A">
      <w:pPr>
        <w:spacing w:after="240"/>
        <w:rPr>
          <w:rFonts w:ascii="Arial" w:hAnsi="Arial" w:cs="Arial"/>
          <w:sz w:val="24"/>
          <w:szCs w:val="24"/>
        </w:rPr>
      </w:pPr>
    </w:p>
    <w:p w14:paraId="21C05768" w14:textId="3C8A0E25" w:rsidR="004263A6" w:rsidRPr="005162DE" w:rsidRDefault="004263A6" w:rsidP="0092687A">
      <w:pPr>
        <w:spacing w:after="240"/>
        <w:rPr>
          <w:rFonts w:ascii="Arial" w:hAnsi="Arial" w:cs="Arial"/>
          <w:sz w:val="24"/>
          <w:szCs w:val="24"/>
        </w:rPr>
      </w:pPr>
      <w:r w:rsidRPr="005162DE">
        <w:rPr>
          <w:rFonts w:ascii="Arial" w:hAnsi="Arial" w:cs="Arial"/>
          <w:sz w:val="24"/>
          <w:szCs w:val="24"/>
        </w:rPr>
        <w:t xml:space="preserve">Type of Water Source(s) in Use: </w:t>
      </w:r>
      <w:r w:rsidR="007A2A21" w:rsidRPr="007A2A21">
        <w:rPr>
          <w:rFonts w:ascii="Arial" w:hAnsi="Arial" w:cs="Arial"/>
          <w:b/>
          <w:bCs/>
          <w:sz w:val="24"/>
          <w:szCs w:val="24"/>
        </w:rPr>
        <w:t>Ground water</w:t>
      </w:r>
    </w:p>
    <w:p w14:paraId="6AE5ED8C" w14:textId="72455550" w:rsidR="004263A6" w:rsidRPr="005162DE" w:rsidRDefault="004263A6" w:rsidP="0092687A">
      <w:pPr>
        <w:spacing w:after="240"/>
        <w:rPr>
          <w:rFonts w:ascii="Arial" w:hAnsi="Arial" w:cs="Arial"/>
          <w:sz w:val="24"/>
          <w:szCs w:val="24"/>
        </w:rPr>
      </w:pPr>
      <w:r w:rsidRPr="005162DE">
        <w:rPr>
          <w:rFonts w:ascii="Arial" w:hAnsi="Arial" w:cs="Arial"/>
          <w:sz w:val="24"/>
          <w:szCs w:val="24"/>
        </w:rPr>
        <w:t xml:space="preserve">Name and General Location of Source(s): </w:t>
      </w:r>
      <w:r w:rsidR="007A2A21" w:rsidRPr="007A2A21">
        <w:rPr>
          <w:rFonts w:ascii="Arial" w:hAnsi="Arial" w:cs="Arial"/>
          <w:b/>
          <w:bCs/>
          <w:sz w:val="24"/>
          <w:szCs w:val="24"/>
        </w:rPr>
        <w:t xml:space="preserve">Well </w:t>
      </w:r>
      <w:r w:rsidR="007A2A21">
        <w:rPr>
          <w:rFonts w:ascii="Arial" w:hAnsi="Arial" w:cs="Arial"/>
          <w:b/>
          <w:bCs/>
          <w:sz w:val="24"/>
          <w:szCs w:val="24"/>
        </w:rPr>
        <w:t>#</w:t>
      </w:r>
      <w:r w:rsidR="007A2A21" w:rsidRPr="007A2A21">
        <w:rPr>
          <w:rFonts w:ascii="Arial" w:hAnsi="Arial" w:cs="Arial"/>
          <w:b/>
          <w:bCs/>
          <w:sz w:val="24"/>
          <w:szCs w:val="24"/>
        </w:rPr>
        <w:t>9 is within the service area</w:t>
      </w:r>
      <w:r w:rsidR="007A2A21">
        <w:rPr>
          <w:rFonts w:ascii="Arial" w:hAnsi="Arial" w:cs="Arial"/>
          <w:b/>
          <w:bCs/>
          <w:sz w:val="24"/>
          <w:szCs w:val="24"/>
        </w:rPr>
        <w:t>.</w:t>
      </w:r>
    </w:p>
    <w:p w14:paraId="11D6F99D" w14:textId="6F5861A0" w:rsidR="004263A6" w:rsidRPr="005162DE" w:rsidRDefault="004263A6" w:rsidP="0092687A">
      <w:pPr>
        <w:spacing w:after="240"/>
        <w:rPr>
          <w:rFonts w:ascii="Arial" w:hAnsi="Arial" w:cs="Arial"/>
          <w:sz w:val="24"/>
          <w:szCs w:val="24"/>
        </w:rPr>
      </w:pPr>
      <w:r w:rsidRPr="005162DE">
        <w:rPr>
          <w:rFonts w:ascii="Arial" w:hAnsi="Arial" w:cs="Arial"/>
          <w:sz w:val="24"/>
          <w:szCs w:val="24"/>
        </w:rPr>
        <w:t>Drinking Water Source Assessment</w:t>
      </w:r>
      <w:r w:rsidR="00A32EB0" w:rsidRPr="005162DE">
        <w:rPr>
          <w:rFonts w:ascii="Arial" w:hAnsi="Arial" w:cs="Arial"/>
          <w:sz w:val="24"/>
          <w:szCs w:val="24"/>
        </w:rPr>
        <w:t xml:space="preserve"> Information</w:t>
      </w:r>
      <w:r w:rsidR="007A2A21">
        <w:rPr>
          <w:rFonts w:ascii="Arial" w:hAnsi="Arial" w:cs="Arial"/>
          <w:sz w:val="24"/>
          <w:szCs w:val="24"/>
        </w:rPr>
        <w:t xml:space="preserve">: </w:t>
      </w:r>
      <w:r w:rsidR="007A2A21" w:rsidRPr="007A2A21">
        <w:rPr>
          <w:rFonts w:ascii="Arial" w:hAnsi="Arial" w:cs="Arial"/>
          <w:b/>
          <w:bCs/>
          <w:sz w:val="24"/>
          <w:szCs w:val="24"/>
        </w:rPr>
        <w:t>A source water assessment was completed in March 2003. The source is considered most vulnerable to the following activities not associated</w:t>
      </w:r>
      <w:r w:rsidR="007A2A21">
        <w:rPr>
          <w:rFonts w:ascii="Arial" w:hAnsi="Arial" w:cs="Arial"/>
          <w:b/>
          <w:bCs/>
          <w:sz w:val="24"/>
          <w:szCs w:val="24"/>
        </w:rPr>
        <w:t xml:space="preserve"> with any detected contaminants: Wastewater treatment plant.</w:t>
      </w:r>
    </w:p>
    <w:p w14:paraId="55CC3D7E" w14:textId="32AC5998" w:rsidR="004263A6" w:rsidRPr="007A2A21" w:rsidRDefault="004263A6" w:rsidP="0092687A">
      <w:pPr>
        <w:spacing w:after="240"/>
        <w:rPr>
          <w:rFonts w:ascii="Arial" w:hAnsi="Arial" w:cs="Arial"/>
          <w:b/>
          <w:bCs/>
          <w:sz w:val="24"/>
          <w:szCs w:val="24"/>
        </w:rPr>
      </w:pPr>
      <w:r w:rsidRPr="005162DE">
        <w:rPr>
          <w:rFonts w:ascii="Arial" w:hAnsi="Arial" w:cs="Arial"/>
          <w:sz w:val="24"/>
          <w:szCs w:val="24"/>
        </w:rPr>
        <w:t>Time and Place of Regularly Scheduled Board Meetings for Public Participation</w:t>
      </w:r>
      <w:r w:rsidRPr="007A2A21">
        <w:rPr>
          <w:rFonts w:ascii="Arial" w:hAnsi="Arial" w:cs="Arial"/>
          <w:b/>
          <w:bCs/>
          <w:sz w:val="24"/>
          <w:szCs w:val="24"/>
        </w:rPr>
        <w:t xml:space="preserve">: </w:t>
      </w:r>
      <w:r w:rsidR="007A2A21">
        <w:rPr>
          <w:rFonts w:ascii="Arial" w:hAnsi="Arial" w:cs="Arial"/>
          <w:b/>
          <w:bCs/>
          <w:sz w:val="24"/>
          <w:szCs w:val="24"/>
        </w:rPr>
        <w:t>Meetings are held in March, June, September, December, on the second</w:t>
      </w:r>
      <w:r w:rsidR="00254FC4">
        <w:rPr>
          <w:rFonts w:ascii="Arial" w:hAnsi="Arial" w:cs="Arial"/>
          <w:b/>
          <w:bCs/>
          <w:sz w:val="24"/>
          <w:szCs w:val="24"/>
        </w:rPr>
        <w:t xml:space="preserve"> Thursday of the month at 2pm. Contact Mariposa County Public Works Department for more information.</w:t>
      </w:r>
    </w:p>
    <w:p w14:paraId="175FE9EF" w14:textId="5337E123" w:rsidR="004263A6" w:rsidRPr="00254FC4" w:rsidRDefault="0065365D" w:rsidP="0065365D">
      <w:pPr>
        <w:rPr>
          <w:rFonts w:ascii="Arial" w:hAnsi="Arial" w:cs="Arial"/>
          <w:b/>
          <w:bCs/>
          <w:sz w:val="24"/>
          <w:szCs w:val="24"/>
        </w:rPr>
      </w:pPr>
      <w:r w:rsidRPr="005162DE">
        <w:rPr>
          <w:rFonts w:ascii="Arial" w:hAnsi="Arial" w:cs="Arial"/>
          <w:sz w:val="24"/>
          <w:szCs w:val="24"/>
        </w:rPr>
        <w:t>For More Information</w:t>
      </w:r>
      <w:r w:rsidR="00FE1715" w:rsidRPr="005162DE">
        <w:rPr>
          <w:rFonts w:ascii="Arial" w:hAnsi="Arial" w:cs="Arial"/>
          <w:sz w:val="24"/>
          <w:szCs w:val="24"/>
        </w:rPr>
        <w:t>,</w:t>
      </w:r>
      <w:r w:rsidRPr="005162DE">
        <w:rPr>
          <w:rFonts w:ascii="Arial" w:hAnsi="Arial" w:cs="Arial"/>
          <w:sz w:val="24"/>
          <w:szCs w:val="24"/>
        </w:rPr>
        <w:t xml:space="preserve"> Contact</w:t>
      </w:r>
      <w:r w:rsidR="00A32EB0" w:rsidRPr="005162DE">
        <w:rPr>
          <w:rFonts w:ascii="Arial" w:hAnsi="Arial" w:cs="Arial"/>
          <w:sz w:val="24"/>
          <w:szCs w:val="24"/>
        </w:rPr>
        <w:t>:</w:t>
      </w:r>
      <w:r w:rsidR="004263A6" w:rsidRPr="005162DE">
        <w:rPr>
          <w:rFonts w:ascii="Arial" w:hAnsi="Arial" w:cs="Arial"/>
          <w:sz w:val="24"/>
          <w:szCs w:val="24"/>
        </w:rPr>
        <w:t xml:space="preserve"> </w:t>
      </w:r>
      <w:r w:rsidR="00254FC4" w:rsidRPr="00254FC4">
        <w:rPr>
          <w:rFonts w:ascii="Arial" w:hAnsi="Arial" w:cs="Arial"/>
          <w:b/>
          <w:bCs/>
          <w:sz w:val="24"/>
          <w:szCs w:val="24"/>
        </w:rPr>
        <w:t>John Luthey, Utilities Manager</w:t>
      </w:r>
      <w:r w:rsidR="00254FC4">
        <w:rPr>
          <w:rFonts w:ascii="Arial" w:hAnsi="Arial" w:cs="Arial"/>
          <w:b/>
          <w:bCs/>
          <w:sz w:val="24"/>
          <w:szCs w:val="24"/>
        </w:rPr>
        <w:t>, at (209) 966-5356</w:t>
      </w:r>
    </w:p>
    <w:p w14:paraId="291D569C" w14:textId="2A26D907" w:rsidR="00ED7919" w:rsidRPr="005162DE" w:rsidRDefault="008404C1" w:rsidP="001F7181">
      <w:pPr>
        <w:pStyle w:val="Heading2"/>
      </w:pPr>
      <w:bookmarkStart w:id="2" w:name="_Toc58336714"/>
      <w:r w:rsidRPr="005162DE">
        <w:t>About This Report</w:t>
      </w:r>
      <w:bookmarkEnd w:id="2"/>
    </w:p>
    <w:p w14:paraId="14AA4D8D" w14:textId="7448AC13" w:rsidR="00BC6327" w:rsidRPr="005162DE" w:rsidRDefault="00BC6327" w:rsidP="008404C1">
      <w:pPr>
        <w:rPr>
          <w:rFonts w:ascii="Arial" w:hAnsi="Arial" w:cs="Arial"/>
          <w:sz w:val="24"/>
          <w:szCs w:val="24"/>
        </w:rPr>
      </w:pPr>
      <w:r w:rsidRPr="005162DE">
        <w:rPr>
          <w:rFonts w:ascii="Arial" w:hAnsi="Arial" w:cs="Arial"/>
          <w:sz w:val="24"/>
          <w:szCs w:val="24"/>
        </w:rPr>
        <w:t xml:space="preserve">We test the drinking water quality for many constituents as required by </w:t>
      </w:r>
      <w:r w:rsidR="004848BB" w:rsidRPr="005162DE">
        <w:rPr>
          <w:rFonts w:ascii="Arial" w:hAnsi="Arial" w:cs="Arial"/>
          <w:sz w:val="24"/>
          <w:szCs w:val="24"/>
        </w:rPr>
        <w:t>s</w:t>
      </w:r>
      <w:r w:rsidRPr="005162DE">
        <w:rPr>
          <w:rFonts w:ascii="Arial" w:hAnsi="Arial" w:cs="Arial"/>
          <w:sz w:val="24"/>
          <w:szCs w:val="24"/>
        </w:rPr>
        <w:t xml:space="preserve">tate and </w:t>
      </w:r>
      <w:r w:rsidR="004848BB" w:rsidRPr="005162DE">
        <w:rPr>
          <w:rFonts w:ascii="Arial" w:hAnsi="Arial" w:cs="Arial"/>
          <w:sz w:val="24"/>
          <w:szCs w:val="24"/>
        </w:rPr>
        <w:t>f</w:t>
      </w:r>
      <w:r w:rsidRPr="005162DE">
        <w:rPr>
          <w:rFonts w:ascii="Arial" w:hAnsi="Arial" w:cs="Arial"/>
          <w:sz w:val="24"/>
          <w:szCs w:val="24"/>
        </w:rPr>
        <w:t xml:space="preserve">ederal </w:t>
      </w:r>
      <w:r w:rsidR="004848BB" w:rsidRPr="005162DE">
        <w:rPr>
          <w:rFonts w:ascii="Arial" w:hAnsi="Arial" w:cs="Arial"/>
          <w:sz w:val="24"/>
          <w:szCs w:val="24"/>
        </w:rPr>
        <w:t>r</w:t>
      </w:r>
      <w:r w:rsidRPr="005162DE">
        <w:rPr>
          <w:rFonts w:ascii="Arial" w:hAnsi="Arial" w:cs="Arial"/>
          <w:sz w:val="24"/>
          <w:szCs w:val="24"/>
        </w:rPr>
        <w:t xml:space="preserve">egulations.  This report shows the results of our monitoring for the period of January 1 </w:t>
      </w:r>
      <w:r w:rsidR="003C2FCC" w:rsidRPr="005162DE">
        <w:rPr>
          <w:rFonts w:ascii="Arial" w:hAnsi="Arial" w:cs="Arial"/>
          <w:sz w:val="24"/>
          <w:szCs w:val="24"/>
        </w:rPr>
        <w:t>to</w:t>
      </w:r>
      <w:r w:rsidRPr="005162DE">
        <w:rPr>
          <w:rFonts w:ascii="Arial" w:hAnsi="Arial" w:cs="Arial"/>
          <w:sz w:val="24"/>
          <w:szCs w:val="24"/>
        </w:rPr>
        <w:t xml:space="preserve"> December 31, </w:t>
      </w:r>
      <w:r w:rsidR="00D359A1" w:rsidRPr="005162DE">
        <w:rPr>
          <w:rFonts w:ascii="Arial" w:hAnsi="Arial" w:cs="Arial"/>
          <w:sz w:val="24"/>
          <w:szCs w:val="24"/>
        </w:rPr>
        <w:t>202</w:t>
      </w:r>
      <w:r w:rsidR="00D359A1">
        <w:rPr>
          <w:rFonts w:ascii="Arial" w:hAnsi="Arial" w:cs="Arial"/>
          <w:sz w:val="24"/>
          <w:szCs w:val="24"/>
        </w:rPr>
        <w:t>5</w:t>
      </w:r>
      <w:r w:rsidR="001C48A4">
        <w:rPr>
          <w:rFonts w:ascii="Arial" w:hAnsi="Arial" w:cs="Arial"/>
          <w:sz w:val="24"/>
          <w:szCs w:val="24"/>
        </w:rPr>
        <w:t>,</w:t>
      </w:r>
      <w:r w:rsidR="00D37E1F" w:rsidRPr="005162DE">
        <w:rPr>
          <w:rFonts w:ascii="Arial" w:hAnsi="Arial" w:cs="Arial"/>
          <w:sz w:val="24"/>
          <w:szCs w:val="24"/>
        </w:rPr>
        <w:t xml:space="preserve"> and may include earlier monitoring data</w:t>
      </w:r>
      <w:r w:rsidRPr="005162DE">
        <w:rPr>
          <w:rFonts w:ascii="Arial" w:hAnsi="Arial" w:cs="Arial"/>
          <w:sz w:val="24"/>
          <w:szCs w:val="24"/>
        </w:rPr>
        <w:t>.</w:t>
      </w:r>
    </w:p>
    <w:p w14:paraId="2B0A66E8" w14:textId="544B9A19" w:rsidR="008404C1" w:rsidRPr="005162DE" w:rsidRDefault="008404C1" w:rsidP="008404C1">
      <w:pPr>
        <w:pStyle w:val="Heading2"/>
      </w:pPr>
      <w:r w:rsidRPr="005162DE">
        <w:t>Importance of This Report Statement in Five Non-English Languages (Spanish, Mandarin, Tagalog, Vietnamese, and Hmong)</w:t>
      </w:r>
    </w:p>
    <w:p w14:paraId="646DC574" w14:textId="4F3479C6" w:rsidR="00BC6327" w:rsidRPr="005162DE" w:rsidRDefault="0092687A" w:rsidP="0092687A">
      <w:pPr>
        <w:spacing w:after="180"/>
        <w:rPr>
          <w:rFonts w:ascii="Arial" w:hAnsi="Arial" w:cs="Arial"/>
          <w:sz w:val="24"/>
          <w:szCs w:val="24"/>
          <w:lang w:val="es-MX"/>
        </w:rPr>
      </w:pPr>
      <w:r w:rsidRPr="00013917">
        <w:rPr>
          <w:rFonts w:ascii="Arial" w:hAnsi="Arial" w:cs="Arial"/>
          <w:sz w:val="24"/>
          <w:szCs w:val="24"/>
        </w:rPr>
        <w:t xml:space="preserve">Language in </w:t>
      </w:r>
      <w:r w:rsidR="008404C1" w:rsidRPr="00013917">
        <w:rPr>
          <w:rFonts w:ascii="Arial" w:hAnsi="Arial" w:cs="Arial"/>
          <w:sz w:val="24"/>
          <w:szCs w:val="24"/>
        </w:rPr>
        <w:t>Spanish</w:t>
      </w:r>
      <w:r w:rsidR="008404C1" w:rsidRPr="005162DE">
        <w:rPr>
          <w:rFonts w:ascii="Arial" w:hAnsi="Arial" w:cs="Arial"/>
          <w:sz w:val="24"/>
          <w:szCs w:val="24"/>
          <w:lang w:val="es-MX"/>
        </w:rPr>
        <w:t xml:space="preserve">:  </w:t>
      </w:r>
      <w:r w:rsidR="00442D66" w:rsidRPr="005162DE">
        <w:rPr>
          <w:rFonts w:ascii="Arial" w:hAnsi="Arial" w:cs="Arial"/>
          <w:sz w:val="24"/>
          <w:szCs w:val="24"/>
          <w:lang w:val="es-MX"/>
        </w:rPr>
        <w:t>Este informe contiene información muy importante sobre su agua para beber.  Favor de comunicarse [</w:t>
      </w:r>
      <w:r w:rsidR="002A21EA" w:rsidRPr="00013917">
        <w:rPr>
          <w:rFonts w:ascii="Arial" w:hAnsi="Arial" w:cs="Arial"/>
          <w:sz w:val="24"/>
          <w:szCs w:val="24"/>
        </w:rPr>
        <w:t>Enter</w:t>
      </w:r>
      <w:r w:rsidR="00442D66" w:rsidRPr="00013917">
        <w:rPr>
          <w:rFonts w:ascii="Arial" w:hAnsi="Arial" w:cs="Arial"/>
          <w:sz w:val="24"/>
          <w:szCs w:val="24"/>
        </w:rPr>
        <w:t xml:space="preserve"> Water System</w:t>
      </w:r>
      <w:r w:rsidR="002A21EA" w:rsidRPr="00013917">
        <w:rPr>
          <w:rFonts w:ascii="Arial" w:hAnsi="Arial" w:cs="Arial"/>
          <w:sz w:val="24"/>
          <w:szCs w:val="24"/>
        </w:rPr>
        <w:t>’s</w:t>
      </w:r>
      <w:r w:rsidR="00442D66" w:rsidRPr="00013917">
        <w:rPr>
          <w:rFonts w:ascii="Arial" w:hAnsi="Arial" w:cs="Arial"/>
          <w:sz w:val="24"/>
          <w:szCs w:val="24"/>
        </w:rPr>
        <w:t xml:space="preserve"> Name</w:t>
      </w:r>
      <w:r w:rsidR="00442D66" w:rsidRPr="005162DE">
        <w:rPr>
          <w:rFonts w:ascii="Arial" w:hAnsi="Arial" w:cs="Arial"/>
          <w:sz w:val="24"/>
          <w:szCs w:val="24"/>
          <w:lang w:val="es-MX"/>
        </w:rPr>
        <w:t>] a [</w:t>
      </w:r>
      <w:r w:rsidR="008F19DE" w:rsidRPr="00013917">
        <w:rPr>
          <w:rFonts w:ascii="Arial" w:hAnsi="Arial" w:cs="Arial"/>
          <w:sz w:val="24"/>
          <w:szCs w:val="24"/>
        </w:rPr>
        <w:t>Enter</w:t>
      </w:r>
      <w:r w:rsidR="00442D66" w:rsidRPr="00013917">
        <w:rPr>
          <w:rFonts w:ascii="Arial" w:hAnsi="Arial" w:cs="Arial"/>
          <w:sz w:val="24"/>
          <w:szCs w:val="24"/>
        </w:rPr>
        <w:t xml:space="preserve"> Water System</w:t>
      </w:r>
      <w:r w:rsidR="008F19DE" w:rsidRPr="00013917">
        <w:rPr>
          <w:rFonts w:ascii="Arial" w:hAnsi="Arial" w:cs="Arial"/>
          <w:sz w:val="24"/>
          <w:szCs w:val="24"/>
        </w:rPr>
        <w:t>’s</w:t>
      </w:r>
      <w:r w:rsidR="00442D66" w:rsidRPr="00013917">
        <w:rPr>
          <w:rFonts w:ascii="Arial" w:hAnsi="Arial" w:cs="Arial"/>
          <w:sz w:val="24"/>
          <w:szCs w:val="24"/>
        </w:rPr>
        <w:t xml:space="preserve"> Address or Phone Number</w:t>
      </w:r>
      <w:r w:rsidR="00442D66" w:rsidRPr="005162DE">
        <w:rPr>
          <w:rFonts w:ascii="Arial" w:hAnsi="Arial" w:cs="Arial"/>
          <w:sz w:val="24"/>
          <w:szCs w:val="24"/>
          <w:lang w:val="es-MX"/>
        </w:rPr>
        <w:t>] para asistirlo en español.</w:t>
      </w:r>
    </w:p>
    <w:p w14:paraId="72C2ECD4" w14:textId="00F8A201" w:rsidR="006672EF" w:rsidRPr="005162DE" w:rsidRDefault="0092687A" w:rsidP="0092687A">
      <w:pPr>
        <w:spacing w:after="180"/>
        <w:rPr>
          <w:rFonts w:ascii="Arial" w:eastAsia="PMingLiU" w:hAnsi="Arial" w:cs="Arial"/>
          <w:sz w:val="24"/>
          <w:szCs w:val="24"/>
        </w:rPr>
      </w:pPr>
      <w:r w:rsidRPr="00013917">
        <w:rPr>
          <w:rFonts w:ascii="Arial" w:eastAsia="PMingLiU" w:hAnsi="Arial" w:cs="Arial"/>
          <w:sz w:val="24"/>
          <w:szCs w:val="24"/>
        </w:rPr>
        <w:t xml:space="preserve">Language in </w:t>
      </w:r>
      <w:r w:rsidR="008404C1" w:rsidRPr="00013917">
        <w:rPr>
          <w:rFonts w:ascii="Arial" w:eastAsia="PMingLiU" w:hAnsi="Arial" w:cs="Arial"/>
          <w:sz w:val="24"/>
          <w:szCs w:val="24"/>
        </w:rPr>
        <w:t>Mandarin</w:t>
      </w:r>
      <w:r w:rsidR="008404C1" w:rsidRPr="005162DE">
        <w:rPr>
          <w:rFonts w:ascii="Arial" w:eastAsia="PMingLiU" w:hAnsi="Arial" w:cs="Arial"/>
          <w:sz w:val="24"/>
          <w:szCs w:val="24"/>
          <w:lang w:val="es-MX"/>
        </w:rPr>
        <w:t xml:space="preserve">:  </w:t>
      </w:r>
      <w:r w:rsidR="00BA6254" w:rsidRPr="0093762E">
        <w:rPr>
          <w:rFonts w:ascii="SimSun" w:eastAsia="SimSun" w:hAnsi="SimSun" w:cs="Arial" w:hint="eastAsia"/>
          <w:sz w:val="24"/>
          <w:szCs w:val="24"/>
          <w:lang w:eastAsia="zh-CN"/>
        </w:rPr>
        <w:t>这份报告含有关于您的饮用水的重要讯息。请用以下地址和电话联系</w:t>
      </w:r>
      <w:r w:rsidR="00BA6254" w:rsidRPr="005162DE">
        <w:rPr>
          <w:rFonts w:ascii="Arial" w:eastAsia="PMingLiU" w:hAnsi="Arial" w:cs="Arial"/>
          <w:sz w:val="24"/>
          <w:szCs w:val="24"/>
        </w:rPr>
        <w:t xml:space="preserve"> [</w:t>
      </w:r>
      <w:r w:rsidR="004F5902" w:rsidRPr="005162DE">
        <w:rPr>
          <w:rFonts w:ascii="Arial" w:eastAsia="PMingLiU" w:hAnsi="Arial" w:cs="Arial"/>
          <w:sz w:val="24"/>
          <w:szCs w:val="24"/>
        </w:rPr>
        <w:t>Enter</w:t>
      </w:r>
      <w:r w:rsidR="00BA6254" w:rsidRPr="005162DE">
        <w:rPr>
          <w:rFonts w:ascii="Arial" w:eastAsia="PMingLiU" w:hAnsi="Arial" w:cs="Arial"/>
          <w:sz w:val="24"/>
          <w:szCs w:val="24"/>
        </w:rPr>
        <w:t xml:space="preserve"> Water System Name]</w:t>
      </w:r>
      <w:r w:rsidR="00BA6254" w:rsidRPr="0093762E">
        <w:rPr>
          <w:rFonts w:ascii="SimSun" w:eastAsia="SimSun" w:hAnsi="SimSun" w:cs="Arial" w:hint="eastAsia"/>
          <w:sz w:val="24"/>
          <w:szCs w:val="24"/>
          <w:lang w:eastAsia="zh-CN"/>
        </w:rPr>
        <w:t>以获得中文的帮助</w:t>
      </w:r>
      <w:r w:rsidR="00BA6254" w:rsidRPr="0093762E">
        <w:rPr>
          <w:rFonts w:ascii="SimSun" w:eastAsia="SimSun" w:hAnsi="SimSun" w:cs="Arial"/>
          <w:sz w:val="24"/>
          <w:szCs w:val="24"/>
        </w:rPr>
        <w:t>:</w:t>
      </w:r>
      <w:r w:rsidR="00FB5ACE" w:rsidRPr="005162DE">
        <w:rPr>
          <w:rFonts w:ascii="Arial" w:eastAsia="PMingLiU" w:hAnsi="Arial" w:cs="Arial"/>
          <w:sz w:val="24"/>
          <w:szCs w:val="24"/>
        </w:rPr>
        <w:t xml:space="preserve"> </w:t>
      </w:r>
      <w:r w:rsidR="00BA6254" w:rsidRPr="005162DE">
        <w:rPr>
          <w:rFonts w:ascii="Arial" w:eastAsia="PMingLiU" w:hAnsi="Arial" w:cs="Arial"/>
          <w:sz w:val="24"/>
          <w:szCs w:val="24"/>
        </w:rPr>
        <w:t>[</w:t>
      </w:r>
      <w:r w:rsidR="004F5902" w:rsidRPr="005162DE">
        <w:rPr>
          <w:rFonts w:ascii="Arial" w:eastAsia="PMingLiU" w:hAnsi="Arial" w:cs="Arial"/>
          <w:sz w:val="24"/>
          <w:szCs w:val="24"/>
        </w:rPr>
        <w:t>Enter</w:t>
      </w:r>
      <w:r w:rsidR="00BA6254"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BA6254" w:rsidRPr="005162DE">
        <w:rPr>
          <w:rFonts w:ascii="Arial" w:eastAsia="PMingLiU" w:hAnsi="Arial" w:cs="Arial"/>
          <w:sz w:val="24"/>
          <w:szCs w:val="24"/>
        </w:rPr>
        <w:t xml:space="preserve"> Address][</w:t>
      </w:r>
      <w:r w:rsidR="004F5902" w:rsidRPr="005162DE">
        <w:rPr>
          <w:rFonts w:ascii="Arial" w:eastAsia="PMingLiU" w:hAnsi="Arial" w:cs="Arial"/>
          <w:sz w:val="24"/>
          <w:szCs w:val="24"/>
        </w:rPr>
        <w:t>Enter</w:t>
      </w:r>
      <w:r w:rsidR="00BA6254"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BA6254" w:rsidRPr="005162DE">
        <w:rPr>
          <w:rFonts w:ascii="Arial" w:eastAsia="PMingLiU" w:hAnsi="Arial" w:cs="Arial"/>
          <w:sz w:val="24"/>
          <w:szCs w:val="24"/>
        </w:rPr>
        <w:t xml:space="preserve"> Phone Number]</w:t>
      </w:r>
      <w:r w:rsidR="00FB5ACE" w:rsidRPr="005162DE">
        <w:rPr>
          <w:rFonts w:ascii="Arial" w:eastAsia="PMingLiU" w:hAnsi="Arial" w:cs="Arial"/>
          <w:sz w:val="24"/>
          <w:szCs w:val="24"/>
        </w:rPr>
        <w:t>.</w:t>
      </w:r>
    </w:p>
    <w:p w14:paraId="7D3636E6" w14:textId="679764FD" w:rsidR="002436C8" w:rsidRPr="005162DE" w:rsidRDefault="00D10A7C" w:rsidP="0092687A">
      <w:pPr>
        <w:spacing w:after="180"/>
        <w:rPr>
          <w:rFonts w:ascii="Arial" w:hAnsi="Arial" w:cs="Arial"/>
          <w:sz w:val="24"/>
          <w:szCs w:val="24"/>
        </w:rPr>
      </w:pPr>
      <w:r w:rsidRPr="005162DE">
        <w:rPr>
          <w:rFonts w:ascii="Arial" w:hAnsi="Arial" w:cs="Arial"/>
          <w:sz w:val="24"/>
          <w:szCs w:val="24"/>
        </w:rPr>
        <w:t>Language</w:t>
      </w:r>
      <w:r w:rsidR="0092687A" w:rsidRPr="005162DE">
        <w:rPr>
          <w:rFonts w:ascii="Arial" w:hAnsi="Arial" w:cs="Arial"/>
          <w:sz w:val="24"/>
          <w:szCs w:val="24"/>
        </w:rPr>
        <w:t xml:space="preserve"> in </w:t>
      </w:r>
      <w:r w:rsidR="008404C1" w:rsidRPr="005162DE">
        <w:rPr>
          <w:rFonts w:ascii="Arial" w:hAnsi="Arial" w:cs="Arial"/>
          <w:sz w:val="24"/>
          <w:szCs w:val="24"/>
        </w:rPr>
        <w:t xml:space="preserve">Tagalog: </w:t>
      </w:r>
      <w:r w:rsidR="008A64D8" w:rsidRPr="00013917">
        <w:rPr>
          <w:rFonts w:ascii="Arial" w:hAnsi="Arial" w:cs="Arial"/>
          <w:sz w:val="24"/>
          <w:szCs w:val="24"/>
          <w:lang w:val="fil-PH"/>
        </w:rPr>
        <w:t>Ang pag-uulat na ito ay naglalaman ng mahalagang impormasyon tungkol sa inyong inuming tubig.  Mangyaring makipag-ugnayan sa</w:t>
      </w:r>
      <w:r w:rsidR="008A64D8" w:rsidRPr="005162DE">
        <w:rPr>
          <w:rFonts w:ascii="Arial" w:hAnsi="Arial" w:cs="Arial"/>
          <w:sz w:val="24"/>
          <w:szCs w:val="24"/>
        </w:rPr>
        <w:t xml:space="preserve"> [</w:t>
      </w:r>
      <w:r w:rsidR="004F5902" w:rsidRPr="005162DE">
        <w:rPr>
          <w:rFonts w:ascii="Arial" w:hAnsi="Arial" w:cs="Arial"/>
          <w:sz w:val="24"/>
          <w:szCs w:val="24"/>
        </w:rPr>
        <w:t>Enter</w:t>
      </w:r>
      <w:r w:rsidR="008A64D8" w:rsidRPr="005162DE">
        <w:rPr>
          <w:rFonts w:ascii="Arial" w:hAnsi="Arial" w:cs="Arial"/>
          <w:sz w:val="24"/>
          <w:szCs w:val="24"/>
        </w:rPr>
        <w:t xml:space="preserve"> Water System</w:t>
      </w:r>
      <w:r w:rsidR="008F19DE" w:rsidRPr="005162DE">
        <w:rPr>
          <w:rFonts w:ascii="Arial" w:hAnsi="Arial" w:cs="Arial"/>
          <w:sz w:val="24"/>
          <w:szCs w:val="24"/>
        </w:rPr>
        <w:t>’s</w:t>
      </w:r>
      <w:r w:rsidR="008A64D8" w:rsidRPr="005162DE">
        <w:rPr>
          <w:rFonts w:ascii="Arial" w:hAnsi="Arial" w:cs="Arial"/>
          <w:sz w:val="24"/>
          <w:szCs w:val="24"/>
        </w:rPr>
        <w:t xml:space="preserve"> Name and Address] o </w:t>
      </w:r>
      <w:r w:rsidR="008A64D8" w:rsidRPr="00013917">
        <w:rPr>
          <w:rFonts w:ascii="Arial" w:hAnsi="Arial" w:cs="Arial"/>
          <w:sz w:val="24"/>
          <w:szCs w:val="24"/>
          <w:lang w:val="fil-PH"/>
        </w:rPr>
        <w:t>tumawag sa</w:t>
      </w:r>
      <w:r w:rsidR="008A64D8" w:rsidRPr="005162DE">
        <w:rPr>
          <w:rFonts w:ascii="Arial" w:hAnsi="Arial" w:cs="Arial"/>
          <w:sz w:val="24"/>
          <w:szCs w:val="24"/>
        </w:rPr>
        <w:t xml:space="preserve"> [</w:t>
      </w:r>
      <w:r w:rsidR="004F5902" w:rsidRPr="005162DE">
        <w:rPr>
          <w:rFonts w:ascii="Arial" w:hAnsi="Arial" w:cs="Arial"/>
          <w:sz w:val="24"/>
          <w:szCs w:val="24"/>
        </w:rPr>
        <w:t>Enter</w:t>
      </w:r>
      <w:r w:rsidR="008A64D8" w:rsidRPr="005162DE">
        <w:rPr>
          <w:rFonts w:ascii="Arial" w:hAnsi="Arial" w:cs="Arial"/>
          <w:sz w:val="24"/>
          <w:szCs w:val="24"/>
        </w:rPr>
        <w:t xml:space="preserve"> Water System</w:t>
      </w:r>
      <w:r w:rsidR="008F19DE" w:rsidRPr="005162DE">
        <w:rPr>
          <w:rFonts w:ascii="Arial" w:hAnsi="Arial" w:cs="Arial"/>
          <w:sz w:val="24"/>
          <w:szCs w:val="24"/>
        </w:rPr>
        <w:t>’s</w:t>
      </w:r>
      <w:r w:rsidR="008A64D8" w:rsidRPr="005162DE">
        <w:rPr>
          <w:rFonts w:ascii="Arial" w:hAnsi="Arial" w:cs="Arial"/>
          <w:sz w:val="24"/>
          <w:szCs w:val="24"/>
        </w:rPr>
        <w:t xml:space="preserve"> Phone Number] </w:t>
      </w:r>
      <w:r w:rsidR="008A64D8" w:rsidRPr="00013917">
        <w:rPr>
          <w:rFonts w:ascii="Arial" w:hAnsi="Arial" w:cs="Arial"/>
          <w:sz w:val="24"/>
          <w:szCs w:val="24"/>
          <w:lang w:val="fil-PH"/>
        </w:rPr>
        <w:t>para matulungan sa wikang Tagalog</w:t>
      </w:r>
      <w:r w:rsidR="002436C8" w:rsidRPr="005162DE">
        <w:rPr>
          <w:rFonts w:ascii="Arial" w:hAnsi="Arial" w:cs="Arial"/>
          <w:sz w:val="24"/>
          <w:szCs w:val="24"/>
        </w:rPr>
        <w:t>.</w:t>
      </w:r>
    </w:p>
    <w:p w14:paraId="4C37EC14" w14:textId="651AFD99" w:rsidR="009D4211" w:rsidRPr="005162DE" w:rsidRDefault="0092687A" w:rsidP="0092687A">
      <w:pPr>
        <w:spacing w:after="180"/>
        <w:rPr>
          <w:rFonts w:ascii="Arial" w:hAnsi="Arial" w:cs="Arial"/>
          <w:sz w:val="24"/>
          <w:szCs w:val="24"/>
        </w:rPr>
      </w:pPr>
      <w:r w:rsidRPr="005162DE">
        <w:rPr>
          <w:rFonts w:ascii="Arial" w:hAnsi="Arial" w:cs="Arial"/>
          <w:sz w:val="24"/>
          <w:szCs w:val="24"/>
        </w:rPr>
        <w:t xml:space="preserve">Language in </w:t>
      </w:r>
      <w:r w:rsidR="008404C1" w:rsidRPr="005162DE">
        <w:rPr>
          <w:rFonts w:ascii="Arial" w:hAnsi="Arial" w:cs="Arial"/>
          <w:sz w:val="24"/>
          <w:szCs w:val="24"/>
        </w:rPr>
        <w:t>Vietnamese</w:t>
      </w:r>
      <w:r w:rsidR="008404C1" w:rsidRPr="00013917">
        <w:rPr>
          <w:rFonts w:ascii="Arial" w:hAnsi="Arial" w:cs="Arial"/>
          <w:sz w:val="24"/>
          <w:szCs w:val="24"/>
          <w:lang w:val="vi-VN"/>
        </w:rPr>
        <w:t xml:space="preserve">:  </w:t>
      </w:r>
      <w:r w:rsidR="009D4211" w:rsidRPr="00013917">
        <w:rPr>
          <w:rFonts w:ascii="Arial" w:hAnsi="Arial" w:cs="Arial"/>
          <w:sz w:val="24"/>
          <w:szCs w:val="24"/>
          <w:lang w:val="vi-VN"/>
        </w:rPr>
        <w:t xml:space="preserve">Báo cáo này chứa thông tin quan trọng về nước uống của bạn.  Xin vui lòng liên hệ </w:t>
      </w:r>
      <w:r w:rsidR="009D4211" w:rsidRPr="005162DE">
        <w:rPr>
          <w:rFonts w:ascii="Arial" w:hAnsi="Arial" w:cs="Arial"/>
          <w:sz w:val="24"/>
          <w:szCs w:val="24"/>
        </w:rPr>
        <w:t>[</w:t>
      </w:r>
      <w:r w:rsidR="004F5902" w:rsidRPr="005162DE">
        <w:rPr>
          <w:rFonts w:ascii="Arial" w:hAnsi="Arial" w:cs="Arial"/>
          <w:sz w:val="24"/>
          <w:szCs w:val="24"/>
        </w:rPr>
        <w:t>Enter</w:t>
      </w:r>
      <w:r w:rsidR="00710939"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710939" w:rsidRPr="005162DE">
        <w:rPr>
          <w:rFonts w:ascii="Arial" w:eastAsia="PMingLiU" w:hAnsi="Arial" w:cs="Arial"/>
          <w:sz w:val="24"/>
          <w:szCs w:val="24"/>
        </w:rPr>
        <w:t xml:space="preserve"> Name</w:t>
      </w:r>
      <w:r w:rsidR="009D4211" w:rsidRPr="005162DE">
        <w:rPr>
          <w:rFonts w:ascii="Arial" w:hAnsi="Arial" w:cs="Arial"/>
          <w:sz w:val="24"/>
          <w:szCs w:val="24"/>
        </w:rPr>
        <w:t xml:space="preserve">] </w:t>
      </w:r>
      <w:r w:rsidR="009D4211" w:rsidRPr="00013917">
        <w:rPr>
          <w:rFonts w:ascii="Arial" w:hAnsi="Arial" w:cs="Arial"/>
          <w:sz w:val="24"/>
          <w:szCs w:val="24"/>
          <w:lang w:val="vi-VN"/>
        </w:rPr>
        <w:t>tại</w:t>
      </w:r>
      <w:r w:rsidR="009D4211" w:rsidRPr="005162DE">
        <w:rPr>
          <w:rFonts w:ascii="Arial" w:hAnsi="Arial" w:cs="Arial"/>
          <w:sz w:val="24"/>
          <w:szCs w:val="24"/>
        </w:rPr>
        <w:t xml:space="preserve"> </w:t>
      </w:r>
      <w:r w:rsidR="004F5902" w:rsidRPr="005162DE">
        <w:rPr>
          <w:rFonts w:ascii="Arial" w:hAnsi="Arial" w:cs="Arial"/>
          <w:sz w:val="24"/>
          <w:szCs w:val="24"/>
        </w:rPr>
        <w:t>[Enter</w:t>
      </w:r>
      <w:r w:rsidR="00710939" w:rsidRPr="005162DE">
        <w:rPr>
          <w:rFonts w:ascii="Arial" w:hAnsi="Arial" w:cs="Arial"/>
          <w:sz w:val="24"/>
          <w:szCs w:val="24"/>
        </w:rPr>
        <w:t xml:space="preserve"> Water System</w:t>
      </w:r>
      <w:r w:rsidR="008F19DE" w:rsidRPr="005162DE">
        <w:rPr>
          <w:rFonts w:ascii="Arial" w:hAnsi="Arial" w:cs="Arial"/>
          <w:sz w:val="24"/>
          <w:szCs w:val="24"/>
        </w:rPr>
        <w:t>’s</w:t>
      </w:r>
      <w:r w:rsidR="00710939" w:rsidRPr="005162DE">
        <w:rPr>
          <w:rFonts w:ascii="Arial" w:hAnsi="Arial" w:cs="Arial"/>
          <w:sz w:val="24"/>
          <w:szCs w:val="24"/>
        </w:rPr>
        <w:t xml:space="preserve"> Address or Phone Number</w:t>
      </w:r>
      <w:r w:rsidR="009D4211" w:rsidRPr="005162DE">
        <w:rPr>
          <w:rFonts w:ascii="Arial" w:hAnsi="Arial" w:cs="Arial"/>
          <w:sz w:val="24"/>
          <w:szCs w:val="24"/>
        </w:rPr>
        <w:t xml:space="preserve">] </w:t>
      </w:r>
      <w:r w:rsidR="009D4211" w:rsidRPr="00013917">
        <w:rPr>
          <w:rFonts w:ascii="Arial" w:hAnsi="Arial" w:cs="Arial"/>
          <w:sz w:val="24"/>
          <w:szCs w:val="24"/>
          <w:lang w:val="vi-VN"/>
        </w:rPr>
        <w:t>để được hỗ trợ giúp bằng tiếng Việt.</w:t>
      </w:r>
    </w:p>
    <w:p w14:paraId="76F47AA3" w14:textId="39C65246" w:rsidR="006537F6" w:rsidRPr="005162DE" w:rsidRDefault="0092687A" w:rsidP="0092687A">
      <w:pPr>
        <w:spacing w:after="180"/>
        <w:rPr>
          <w:rFonts w:ascii="Arial" w:hAnsi="Arial" w:cs="Arial"/>
          <w:sz w:val="24"/>
          <w:szCs w:val="24"/>
        </w:rPr>
      </w:pPr>
      <w:r w:rsidRPr="005162DE">
        <w:rPr>
          <w:rFonts w:ascii="Arial" w:hAnsi="Arial" w:cs="Arial"/>
          <w:sz w:val="24"/>
          <w:szCs w:val="24"/>
        </w:rPr>
        <w:lastRenderedPageBreak/>
        <w:t xml:space="preserve">Language in </w:t>
      </w:r>
      <w:r w:rsidR="008404C1" w:rsidRPr="005162DE">
        <w:rPr>
          <w:rFonts w:ascii="Arial" w:hAnsi="Arial" w:cs="Arial"/>
          <w:sz w:val="24"/>
          <w:szCs w:val="24"/>
        </w:rPr>
        <w:t xml:space="preserve">Hmong:  </w:t>
      </w:r>
      <w:proofErr w:type="spellStart"/>
      <w:r w:rsidR="006537F6" w:rsidRPr="005162DE">
        <w:rPr>
          <w:rFonts w:ascii="Arial" w:hAnsi="Arial" w:cs="Arial"/>
          <w:sz w:val="24"/>
          <w:szCs w:val="24"/>
        </w:rPr>
        <w:t>Tsab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ntawv</w:t>
      </w:r>
      <w:proofErr w:type="spellEnd"/>
      <w:r w:rsidR="006537F6" w:rsidRPr="005162DE">
        <w:rPr>
          <w:rFonts w:ascii="Arial" w:hAnsi="Arial" w:cs="Arial"/>
          <w:sz w:val="24"/>
          <w:szCs w:val="24"/>
        </w:rPr>
        <w:t xml:space="preserve"> no </w:t>
      </w:r>
      <w:proofErr w:type="spellStart"/>
      <w:r w:rsidR="006537F6" w:rsidRPr="005162DE">
        <w:rPr>
          <w:rFonts w:ascii="Arial" w:hAnsi="Arial" w:cs="Arial"/>
          <w:sz w:val="24"/>
          <w:szCs w:val="24"/>
        </w:rPr>
        <w:t>muaj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ntsiab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tseem</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ceeb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txog</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koj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dej</w:t>
      </w:r>
      <w:proofErr w:type="spellEnd"/>
      <w:r w:rsidR="006537F6" w:rsidRPr="005162DE">
        <w:rPr>
          <w:rFonts w:ascii="Arial" w:hAnsi="Arial" w:cs="Arial"/>
          <w:sz w:val="24"/>
          <w:szCs w:val="24"/>
        </w:rPr>
        <w:t xml:space="preserve"> haus.  </w:t>
      </w:r>
      <w:proofErr w:type="spellStart"/>
      <w:r w:rsidR="006537F6" w:rsidRPr="005162DE">
        <w:rPr>
          <w:rFonts w:ascii="Arial" w:hAnsi="Arial" w:cs="Arial"/>
          <w:sz w:val="24"/>
          <w:szCs w:val="24"/>
        </w:rPr>
        <w:t>Thov</w:t>
      </w:r>
      <w:proofErr w:type="spellEnd"/>
      <w:r w:rsidR="006537F6" w:rsidRPr="005162DE">
        <w:rPr>
          <w:rFonts w:ascii="Arial" w:hAnsi="Arial" w:cs="Arial"/>
          <w:sz w:val="24"/>
          <w:szCs w:val="24"/>
        </w:rPr>
        <w:t xml:space="preserve"> hu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r w:rsidR="004F5902" w:rsidRPr="005162DE">
        <w:rPr>
          <w:rFonts w:ascii="Arial" w:hAnsi="Arial" w:cs="Arial"/>
          <w:sz w:val="24"/>
          <w:szCs w:val="24"/>
        </w:rPr>
        <w:t>Enter</w:t>
      </w:r>
      <w:r w:rsidR="00710939"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710939" w:rsidRPr="005162DE">
        <w:rPr>
          <w:rFonts w:ascii="Arial" w:eastAsia="PMingLiU" w:hAnsi="Arial" w:cs="Arial"/>
          <w:sz w:val="24"/>
          <w:szCs w:val="24"/>
        </w:rPr>
        <w:t xml:space="preserve"> Name</w:t>
      </w:r>
      <w:r w:rsidR="006537F6" w:rsidRPr="005162DE">
        <w:rPr>
          <w:rFonts w:ascii="Arial" w:hAnsi="Arial" w:cs="Arial"/>
          <w:sz w:val="24"/>
          <w:szCs w:val="24"/>
        </w:rPr>
        <w:t xml:space="preserve">] </w:t>
      </w:r>
      <w:proofErr w:type="spellStart"/>
      <w:r w:rsidR="006537F6" w:rsidRPr="005162DE">
        <w:rPr>
          <w:rFonts w:ascii="Arial" w:hAnsi="Arial" w:cs="Arial"/>
          <w:sz w:val="24"/>
          <w:szCs w:val="24"/>
        </w:rPr>
        <w:t>ntawm</w:t>
      </w:r>
      <w:proofErr w:type="spellEnd"/>
      <w:r w:rsidR="006537F6" w:rsidRPr="005162DE">
        <w:rPr>
          <w:rFonts w:ascii="Arial" w:hAnsi="Arial" w:cs="Arial"/>
          <w:sz w:val="24"/>
          <w:szCs w:val="24"/>
        </w:rPr>
        <w:t xml:space="preserve"> [</w:t>
      </w:r>
      <w:r w:rsidR="004F5902" w:rsidRPr="005162DE">
        <w:rPr>
          <w:rFonts w:ascii="Arial" w:hAnsi="Arial" w:cs="Arial"/>
          <w:sz w:val="24"/>
          <w:szCs w:val="24"/>
        </w:rPr>
        <w:t>Enter</w:t>
      </w:r>
      <w:r w:rsidR="00710939" w:rsidRPr="005162DE">
        <w:rPr>
          <w:rFonts w:ascii="Arial" w:hAnsi="Arial" w:cs="Arial"/>
          <w:sz w:val="24"/>
          <w:szCs w:val="24"/>
        </w:rPr>
        <w:t xml:space="preserve"> Water System</w:t>
      </w:r>
      <w:r w:rsidR="008F19DE" w:rsidRPr="005162DE">
        <w:rPr>
          <w:rFonts w:ascii="Arial" w:hAnsi="Arial" w:cs="Arial"/>
          <w:sz w:val="24"/>
          <w:szCs w:val="24"/>
        </w:rPr>
        <w:t>’s</w:t>
      </w:r>
      <w:r w:rsidR="00710939" w:rsidRPr="005162DE">
        <w:rPr>
          <w:rFonts w:ascii="Arial" w:hAnsi="Arial" w:cs="Arial"/>
          <w:sz w:val="24"/>
          <w:szCs w:val="24"/>
        </w:rPr>
        <w:t xml:space="preserve"> Address or Phone Number</w:t>
      </w:r>
      <w:r w:rsidR="004F5902" w:rsidRPr="005162DE">
        <w:rPr>
          <w:rFonts w:ascii="Arial" w:hAnsi="Arial" w:cs="Arial"/>
          <w:sz w:val="24"/>
          <w:szCs w:val="24"/>
        </w:rPr>
        <w:t xml:space="preserve"> </w:t>
      </w:r>
      <w:r w:rsidR="006537F6" w:rsidRPr="005162DE">
        <w:rPr>
          <w:rFonts w:ascii="Arial" w:hAnsi="Arial" w:cs="Arial"/>
          <w:sz w:val="24"/>
          <w:szCs w:val="24"/>
        </w:rPr>
        <w:t xml:space="preserve">]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kev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pab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hauv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Askiv</w:t>
      </w:r>
      <w:proofErr w:type="spellEnd"/>
      <w:r w:rsidR="006537F6" w:rsidRPr="005162DE">
        <w:rPr>
          <w:rFonts w:ascii="Arial" w:hAnsi="Arial" w:cs="Arial"/>
          <w:sz w:val="24"/>
          <w:szCs w:val="24"/>
        </w:rPr>
        <w:t>.</w:t>
      </w:r>
    </w:p>
    <w:p w14:paraId="38F1FFCA" w14:textId="0D9CBA62" w:rsidR="00D32406" w:rsidRPr="005162DE" w:rsidRDefault="00D32406" w:rsidP="00701C81">
      <w:pPr>
        <w:pStyle w:val="Heading2"/>
        <w:spacing w:before="0" w:after="40"/>
      </w:pPr>
      <w:bookmarkStart w:id="3" w:name="_Toc58336715"/>
      <w:r w:rsidRPr="005162DE">
        <w:t>Terms Used in This Report</w:t>
      </w:r>
      <w:bookmarkEnd w:id="3"/>
    </w:p>
    <w:tbl>
      <w:tblPr>
        <w:tblStyle w:val="TableGrid"/>
        <w:tblW w:w="0" w:type="auto"/>
        <w:tblCellMar>
          <w:top w:w="43" w:type="dxa"/>
          <w:bottom w:w="43" w:type="dxa"/>
        </w:tblCellMar>
        <w:tblLook w:val="04A0" w:firstRow="1" w:lastRow="0" w:firstColumn="1" w:lastColumn="0" w:noHBand="0" w:noVBand="1"/>
      </w:tblPr>
      <w:tblGrid>
        <w:gridCol w:w="2695"/>
        <w:gridCol w:w="8095"/>
      </w:tblGrid>
      <w:tr w:rsidR="005162DE" w:rsidRPr="005162DE" w14:paraId="0C093E19" w14:textId="77777777" w:rsidTr="002D3FB5">
        <w:trPr>
          <w:trHeight w:val="226"/>
          <w:tblHeader/>
        </w:trPr>
        <w:tc>
          <w:tcPr>
            <w:tcW w:w="2695" w:type="dxa"/>
            <w:vAlign w:val="center"/>
          </w:tcPr>
          <w:p w14:paraId="2ACB8DFB" w14:textId="0F774D35"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Term</w:t>
            </w:r>
          </w:p>
        </w:tc>
        <w:tc>
          <w:tcPr>
            <w:tcW w:w="8095" w:type="dxa"/>
            <w:vAlign w:val="center"/>
          </w:tcPr>
          <w:p w14:paraId="5E12A322" w14:textId="643186E6"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Definition</w:t>
            </w:r>
          </w:p>
        </w:tc>
      </w:tr>
      <w:tr w:rsidR="005162DE" w:rsidRPr="005162DE" w14:paraId="29D134EB" w14:textId="77777777" w:rsidTr="002D3FB5">
        <w:tc>
          <w:tcPr>
            <w:tcW w:w="2695" w:type="dxa"/>
            <w:tcMar>
              <w:left w:w="58" w:type="dxa"/>
              <w:right w:w="86" w:type="dxa"/>
            </w:tcMar>
          </w:tcPr>
          <w:p w14:paraId="42816E15" w14:textId="2BD3ECE2" w:rsidR="00450A4E" w:rsidRPr="005162DE" w:rsidRDefault="00450A4E" w:rsidP="00C31F01">
            <w:r w:rsidRPr="005162DE">
              <w:rPr>
                <w:rFonts w:ascii="Arial" w:hAnsi="Arial" w:cs="Arial"/>
                <w:sz w:val="24"/>
                <w:szCs w:val="24"/>
              </w:rPr>
              <w:t>Level 1 Assessment</w:t>
            </w:r>
          </w:p>
        </w:tc>
        <w:tc>
          <w:tcPr>
            <w:tcW w:w="8095" w:type="dxa"/>
          </w:tcPr>
          <w:p w14:paraId="7A690427" w14:textId="0FBAE947" w:rsidR="00450A4E" w:rsidRPr="005162DE" w:rsidRDefault="00450A4E" w:rsidP="00C31F01">
            <w:r w:rsidRPr="005162DE">
              <w:rPr>
                <w:rFonts w:ascii="Arial" w:hAnsi="Arial" w:cs="Arial"/>
                <w:sz w:val="24"/>
                <w:szCs w:val="24"/>
              </w:rPr>
              <w:t>A Level 1 assessment is a study of the water system to identify potential problems and determine (if possible) why total coliform bacteria have been found in our water system.</w:t>
            </w:r>
          </w:p>
        </w:tc>
      </w:tr>
      <w:tr w:rsidR="005162DE" w:rsidRPr="005162DE" w14:paraId="6579B5C5" w14:textId="77777777" w:rsidTr="002D3FB5">
        <w:tc>
          <w:tcPr>
            <w:tcW w:w="2695" w:type="dxa"/>
            <w:tcMar>
              <w:left w:w="58" w:type="dxa"/>
              <w:right w:w="86" w:type="dxa"/>
            </w:tcMar>
          </w:tcPr>
          <w:p w14:paraId="59E7F2D0" w14:textId="7C3358E3" w:rsidR="00450A4E" w:rsidRPr="005162DE" w:rsidRDefault="00450A4E" w:rsidP="00C31F01">
            <w:r w:rsidRPr="005162DE">
              <w:rPr>
                <w:rFonts w:ascii="Arial" w:hAnsi="Arial" w:cs="Arial"/>
                <w:sz w:val="24"/>
                <w:szCs w:val="24"/>
              </w:rPr>
              <w:t>Level 2 Assessment</w:t>
            </w:r>
          </w:p>
        </w:tc>
        <w:tc>
          <w:tcPr>
            <w:tcW w:w="8095" w:type="dxa"/>
          </w:tcPr>
          <w:p w14:paraId="325AEE6E" w14:textId="5C7C9F8C" w:rsidR="00450A4E" w:rsidRPr="005162DE" w:rsidRDefault="00450A4E" w:rsidP="00C31F01">
            <w:r w:rsidRPr="005162DE">
              <w:rPr>
                <w:rFonts w:ascii="Arial" w:hAnsi="Arial" w:cs="Arial"/>
                <w:sz w:val="24"/>
                <w:szCs w:val="24"/>
              </w:rPr>
              <w:t xml:space="preserve">A Level 2 assessment is a very detailed study of the water system to identify potential problems and determine (if possible) why an </w:t>
            </w:r>
            <w:r w:rsidRPr="005162DE">
              <w:rPr>
                <w:rFonts w:ascii="Arial" w:hAnsi="Arial" w:cs="Arial"/>
                <w:i/>
                <w:sz w:val="24"/>
                <w:szCs w:val="24"/>
              </w:rPr>
              <w:t>E. coli</w:t>
            </w:r>
            <w:r w:rsidRPr="005162DE">
              <w:rPr>
                <w:rFonts w:ascii="Arial" w:hAnsi="Arial" w:cs="Arial"/>
                <w:sz w:val="24"/>
                <w:szCs w:val="24"/>
              </w:rPr>
              <w:t xml:space="preserve"> MCL violation has occurred and/or why total coliform bacteria have been found in our water system on multiple occasions.</w:t>
            </w:r>
          </w:p>
        </w:tc>
      </w:tr>
      <w:tr w:rsidR="005162DE" w:rsidRPr="005162DE" w14:paraId="451942FE" w14:textId="77777777" w:rsidTr="002D3FB5">
        <w:tc>
          <w:tcPr>
            <w:tcW w:w="2695" w:type="dxa"/>
            <w:tcMar>
              <w:left w:w="58" w:type="dxa"/>
              <w:right w:w="86" w:type="dxa"/>
            </w:tcMar>
          </w:tcPr>
          <w:p w14:paraId="093F2F2C" w14:textId="339E3AD7" w:rsidR="00450A4E" w:rsidRPr="005162DE" w:rsidRDefault="00450A4E" w:rsidP="00C31F01">
            <w:r w:rsidRPr="005162DE">
              <w:rPr>
                <w:rFonts w:ascii="Arial" w:hAnsi="Arial" w:cs="Arial"/>
                <w:sz w:val="24"/>
                <w:szCs w:val="24"/>
              </w:rPr>
              <w:t>Maximum Contaminant Level (MCL)</w:t>
            </w:r>
          </w:p>
        </w:tc>
        <w:tc>
          <w:tcPr>
            <w:tcW w:w="8095" w:type="dxa"/>
          </w:tcPr>
          <w:p w14:paraId="58014DFA" w14:textId="701C336F" w:rsidR="00450A4E" w:rsidRPr="005162DE" w:rsidRDefault="00450A4E" w:rsidP="00C31F01">
            <w:r w:rsidRPr="005162DE">
              <w:rPr>
                <w:rFonts w:ascii="Arial" w:hAnsi="Arial" w:cs="Arial"/>
                <w:sz w:val="24"/>
                <w:szCs w:val="24"/>
              </w:rPr>
              <w:t xml:space="preserve">The highest level of a </w:t>
            </w:r>
            <w:proofErr w:type="gramStart"/>
            <w:r w:rsidRPr="005162DE">
              <w:rPr>
                <w:rFonts w:ascii="Arial" w:hAnsi="Arial" w:cs="Arial"/>
                <w:sz w:val="24"/>
                <w:szCs w:val="24"/>
              </w:rPr>
              <w:t>contaminant that</w:t>
            </w:r>
            <w:proofErr w:type="gramEnd"/>
            <w:r w:rsidRPr="005162DE">
              <w:rPr>
                <w:rFonts w:ascii="Arial" w:hAnsi="Arial" w:cs="Arial"/>
                <w:sz w:val="24"/>
                <w:szCs w:val="24"/>
              </w:rPr>
              <w:t xml:space="preserve"> is allowed in drinking water.  Primary MCLs are set as close to the PHGs (or MCLGs) as is economically and technologically feasible.  Secondary MCLs are set to protect the odor, taste, and appearance of drinking water.</w:t>
            </w:r>
          </w:p>
        </w:tc>
      </w:tr>
      <w:tr w:rsidR="005162DE" w:rsidRPr="005162DE" w14:paraId="6DFAD1DA" w14:textId="77777777" w:rsidTr="002D3FB5">
        <w:tc>
          <w:tcPr>
            <w:tcW w:w="2695" w:type="dxa"/>
            <w:tcMar>
              <w:left w:w="58" w:type="dxa"/>
              <w:right w:w="86" w:type="dxa"/>
            </w:tcMar>
          </w:tcPr>
          <w:p w14:paraId="752BD593" w14:textId="41EC6261" w:rsidR="00450A4E" w:rsidRPr="005162DE" w:rsidRDefault="00450A4E" w:rsidP="00C31F01">
            <w:r w:rsidRPr="005162DE">
              <w:rPr>
                <w:rFonts w:ascii="Arial" w:hAnsi="Arial" w:cs="Arial"/>
                <w:sz w:val="24"/>
                <w:szCs w:val="24"/>
              </w:rPr>
              <w:t>Maximum Contaminant Level Goal (MCLG)</w:t>
            </w:r>
          </w:p>
        </w:tc>
        <w:tc>
          <w:tcPr>
            <w:tcW w:w="8095" w:type="dxa"/>
          </w:tcPr>
          <w:p w14:paraId="2DAD574C" w14:textId="53444A1C" w:rsidR="00450A4E" w:rsidRPr="005162DE" w:rsidRDefault="00450A4E" w:rsidP="00C31F01">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MCLGs are set by the U.S. Environmental Protection Agency (U.S. EPA).</w:t>
            </w:r>
          </w:p>
        </w:tc>
      </w:tr>
      <w:tr w:rsidR="005162DE" w:rsidRPr="005162DE" w14:paraId="1DC07BBF" w14:textId="77777777" w:rsidTr="002D3FB5">
        <w:tc>
          <w:tcPr>
            <w:tcW w:w="2695" w:type="dxa"/>
            <w:tcMar>
              <w:left w:w="58" w:type="dxa"/>
              <w:right w:w="86" w:type="dxa"/>
            </w:tcMar>
          </w:tcPr>
          <w:p w14:paraId="4A5190D4" w14:textId="2486FA3B" w:rsidR="00450A4E" w:rsidRPr="005162DE" w:rsidRDefault="00450A4E" w:rsidP="00C31F01">
            <w:r w:rsidRPr="005162DE">
              <w:rPr>
                <w:rFonts w:ascii="Arial" w:hAnsi="Arial" w:cs="Arial"/>
                <w:sz w:val="24"/>
                <w:szCs w:val="24"/>
              </w:rPr>
              <w:t>Maximum Residual Disinfectant Level (MRDL)</w:t>
            </w:r>
          </w:p>
        </w:tc>
        <w:tc>
          <w:tcPr>
            <w:tcW w:w="8095" w:type="dxa"/>
          </w:tcPr>
          <w:p w14:paraId="362DFFF0" w14:textId="2CB8A05A" w:rsidR="00450A4E" w:rsidRPr="005162DE" w:rsidRDefault="00450A4E" w:rsidP="00C31F01">
            <w:r w:rsidRPr="005162DE">
              <w:rPr>
                <w:rFonts w:ascii="Arial" w:hAnsi="Arial" w:cs="Arial"/>
                <w:sz w:val="24"/>
                <w:szCs w:val="24"/>
              </w:rPr>
              <w:t xml:space="preserve">The highest level of </w:t>
            </w:r>
            <w:proofErr w:type="gramStart"/>
            <w:r w:rsidRPr="005162DE">
              <w:rPr>
                <w:rFonts w:ascii="Arial" w:hAnsi="Arial" w:cs="Arial"/>
                <w:sz w:val="24"/>
                <w:szCs w:val="24"/>
              </w:rPr>
              <w:t>a disinfectant</w:t>
            </w:r>
            <w:proofErr w:type="gramEnd"/>
            <w:r w:rsidRPr="005162DE">
              <w:rPr>
                <w:rFonts w:ascii="Arial" w:hAnsi="Arial" w:cs="Arial"/>
                <w:sz w:val="24"/>
                <w:szCs w:val="24"/>
              </w:rPr>
              <w:t xml:space="preserve"> allowed in drinking water.  There is convincing evidence that addition of a disinfectant is necessary for control of microbial contaminants.</w:t>
            </w:r>
          </w:p>
        </w:tc>
      </w:tr>
      <w:tr w:rsidR="005162DE" w:rsidRPr="005162DE" w14:paraId="0F0E3CA0" w14:textId="77777777" w:rsidTr="002D3FB5">
        <w:tc>
          <w:tcPr>
            <w:tcW w:w="2695" w:type="dxa"/>
            <w:tcMar>
              <w:left w:w="58" w:type="dxa"/>
              <w:right w:w="86" w:type="dxa"/>
            </w:tcMar>
          </w:tcPr>
          <w:p w14:paraId="7C5814E4" w14:textId="11AFF8D1" w:rsidR="00450A4E" w:rsidRPr="005162DE" w:rsidRDefault="00450A4E" w:rsidP="00C31F01">
            <w:r w:rsidRPr="005162DE">
              <w:rPr>
                <w:rFonts w:ascii="Arial" w:hAnsi="Arial" w:cs="Arial"/>
                <w:sz w:val="24"/>
                <w:szCs w:val="24"/>
              </w:rPr>
              <w:t>Maximum Residual Disinfectant Level Goal (MRDLG)</w:t>
            </w:r>
          </w:p>
        </w:tc>
        <w:tc>
          <w:tcPr>
            <w:tcW w:w="8095" w:type="dxa"/>
          </w:tcPr>
          <w:p w14:paraId="5A266C1B" w14:textId="2D9057A7" w:rsidR="00450A4E" w:rsidRPr="005162DE" w:rsidRDefault="00450A4E" w:rsidP="00C31F01">
            <w:r w:rsidRPr="005162DE">
              <w:rPr>
                <w:rFonts w:ascii="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5162DE" w:rsidRPr="005162DE" w14:paraId="25AE90FE" w14:textId="77777777" w:rsidTr="002D3FB5">
        <w:tc>
          <w:tcPr>
            <w:tcW w:w="2695" w:type="dxa"/>
            <w:tcMar>
              <w:left w:w="58" w:type="dxa"/>
              <w:right w:w="86" w:type="dxa"/>
            </w:tcMar>
          </w:tcPr>
          <w:p w14:paraId="449D0EF7" w14:textId="06BF645D" w:rsidR="00450A4E" w:rsidRPr="005162DE" w:rsidRDefault="00450A4E" w:rsidP="00C31F01">
            <w:pPr>
              <w:rPr>
                <w:rFonts w:ascii="Arial" w:hAnsi="Arial" w:cs="Arial"/>
                <w:sz w:val="24"/>
                <w:szCs w:val="24"/>
              </w:rPr>
            </w:pPr>
            <w:r w:rsidRPr="005162DE">
              <w:rPr>
                <w:rFonts w:ascii="Arial" w:hAnsi="Arial" w:cs="Arial"/>
                <w:sz w:val="24"/>
                <w:szCs w:val="24"/>
              </w:rPr>
              <w:t>Primary Drinking Water Standards (PDWS)</w:t>
            </w:r>
          </w:p>
        </w:tc>
        <w:tc>
          <w:tcPr>
            <w:tcW w:w="8095" w:type="dxa"/>
          </w:tcPr>
          <w:p w14:paraId="5853E615" w14:textId="2495FDF9" w:rsidR="00450A4E" w:rsidRPr="005162DE" w:rsidRDefault="00450A4E" w:rsidP="00C31F01">
            <w:pPr>
              <w:rPr>
                <w:rFonts w:ascii="Arial" w:hAnsi="Arial" w:cs="Arial"/>
                <w:sz w:val="24"/>
                <w:szCs w:val="24"/>
              </w:rPr>
            </w:pPr>
            <w:r w:rsidRPr="005162DE">
              <w:rPr>
                <w:rFonts w:ascii="Arial" w:hAnsi="Arial" w:cs="Arial"/>
                <w:sz w:val="24"/>
                <w:szCs w:val="24"/>
              </w:rPr>
              <w:t>MCLs and MRDLs for contaminants that affect health along with their monitoring and reporting requirements, and water treatment requirements.</w:t>
            </w:r>
          </w:p>
        </w:tc>
      </w:tr>
      <w:tr w:rsidR="005162DE" w:rsidRPr="005162DE" w14:paraId="5A323592" w14:textId="77777777" w:rsidTr="002D3FB5">
        <w:tc>
          <w:tcPr>
            <w:tcW w:w="2695" w:type="dxa"/>
            <w:tcMar>
              <w:left w:w="58" w:type="dxa"/>
              <w:right w:w="86" w:type="dxa"/>
            </w:tcMar>
          </w:tcPr>
          <w:p w14:paraId="6C6675B8" w14:textId="77777777" w:rsidR="00A63BCD" w:rsidRPr="005162DE" w:rsidRDefault="00450A4E" w:rsidP="00C31F01">
            <w:pPr>
              <w:rPr>
                <w:rFonts w:ascii="Arial" w:hAnsi="Arial" w:cs="Arial"/>
                <w:sz w:val="24"/>
                <w:szCs w:val="24"/>
              </w:rPr>
            </w:pPr>
            <w:r w:rsidRPr="005162DE">
              <w:rPr>
                <w:rFonts w:ascii="Arial" w:hAnsi="Arial" w:cs="Arial"/>
                <w:sz w:val="24"/>
                <w:szCs w:val="24"/>
              </w:rPr>
              <w:t>Public Health Goal</w:t>
            </w:r>
          </w:p>
          <w:p w14:paraId="46067879" w14:textId="084F191B" w:rsidR="00450A4E" w:rsidRPr="005162DE" w:rsidRDefault="00450A4E" w:rsidP="00C31F01">
            <w:pPr>
              <w:rPr>
                <w:rFonts w:ascii="Arial" w:hAnsi="Arial" w:cs="Arial"/>
                <w:sz w:val="24"/>
                <w:szCs w:val="24"/>
              </w:rPr>
            </w:pPr>
            <w:r w:rsidRPr="005162DE">
              <w:rPr>
                <w:rFonts w:ascii="Arial" w:hAnsi="Arial" w:cs="Arial"/>
                <w:sz w:val="24"/>
                <w:szCs w:val="24"/>
              </w:rPr>
              <w:t>(PHG)</w:t>
            </w:r>
          </w:p>
        </w:tc>
        <w:tc>
          <w:tcPr>
            <w:tcW w:w="8095" w:type="dxa"/>
          </w:tcPr>
          <w:p w14:paraId="0148A017" w14:textId="01C7920D" w:rsidR="00450A4E" w:rsidRPr="005162DE" w:rsidRDefault="00450A4E" w:rsidP="00C31F01">
            <w:pPr>
              <w:rPr>
                <w:rFonts w:ascii="Arial" w:hAnsi="Arial" w:cs="Arial"/>
                <w:sz w:val="24"/>
                <w:szCs w:val="24"/>
              </w:rPr>
            </w:pPr>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PHGs are </w:t>
            </w:r>
            <w:proofErr w:type="gramStart"/>
            <w:r w:rsidRPr="005162DE">
              <w:rPr>
                <w:rFonts w:ascii="Arial" w:hAnsi="Arial" w:cs="Arial"/>
                <w:sz w:val="24"/>
                <w:szCs w:val="24"/>
              </w:rPr>
              <w:t>set</w:t>
            </w:r>
            <w:proofErr w:type="gramEnd"/>
            <w:r w:rsidRPr="005162DE">
              <w:rPr>
                <w:rFonts w:ascii="Arial" w:hAnsi="Arial" w:cs="Arial"/>
                <w:sz w:val="24"/>
                <w:szCs w:val="24"/>
              </w:rPr>
              <w:t xml:space="preserve"> by the California Environmental Protection Agency.</w:t>
            </w:r>
          </w:p>
        </w:tc>
      </w:tr>
      <w:tr w:rsidR="005162DE" w:rsidRPr="005162DE" w14:paraId="6EE23F85" w14:textId="77777777" w:rsidTr="002D3FB5">
        <w:tc>
          <w:tcPr>
            <w:tcW w:w="2695" w:type="dxa"/>
            <w:tcMar>
              <w:left w:w="58" w:type="dxa"/>
              <w:right w:w="86" w:type="dxa"/>
            </w:tcMar>
          </w:tcPr>
          <w:p w14:paraId="086221DD" w14:textId="77777777" w:rsidR="00A63BCD" w:rsidRPr="005162DE" w:rsidRDefault="00450A4E" w:rsidP="00C31F01">
            <w:pPr>
              <w:rPr>
                <w:rFonts w:ascii="Arial" w:hAnsi="Arial" w:cs="Arial"/>
                <w:sz w:val="24"/>
                <w:szCs w:val="24"/>
              </w:rPr>
            </w:pPr>
            <w:r w:rsidRPr="005162DE">
              <w:rPr>
                <w:rFonts w:ascii="Arial" w:hAnsi="Arial" w:cs="Arial"/>
                <w:sz w:val="24"/>
                <w:szCs w:val="24"/>
              </w:rPr>
              <w:t>Regulatory Action Level</w:t>
            </w:r>
          </w:p>
          <w:p w14:paraId="204DD0FA" w14:textId="5D82D3D5" w:rsidR="00450A4E" w:rsidRPr="005162DE" w:rsidRDefault="00450A4E" w:rsidP="00C31F01">
            <w:pPr>
              <w:rPr>
                <w:rFonts w:ascii="Arial" w:hAnsi="Arial" w:cs="Arial"/>
                <w:sz w:val="24"/>
                <w:szCs w:val="24"/>
              </w:rPr>
            </w:pPr>
            <w:r w:rsidRPr="005162DE">
              <w:rPr>
                <w:rFonts w:ascii="Arial" w:hAnsi="Arial" w:cs="Arial"/>
                <w:sz w:val="24"/>
                <w:szCs w:val="24"/>
              </w:rPr>
              <w:t>(AL)</w:t>
            </w:r>
          </w:p>
        </w:tc>
        <w:tc>
          <w:tcPr>
            <w:tcW w:w="8095" w:type="dxa"/>
          </w:tcPr>
          <w:p w14:paraId="6456BECA" w14:textId="688ED567" w:rsidR="00450A4E" w:rsidRPr="005162DE" w:rsidRDefault="00450A4E" w:rsidP="00C31F01">
            <w:pPr>
              <w:rPr>
                <w:rFonts w:ascii="Arial" w:hAnsi="Arial" w:cs="Arial"/>
                <w:sz w:val="24"/>
                <w:szCs w:val="24"/>
              </w:rPr>
            </w:pPr>
            <w:r w:rsidRPr="005162DE">
              <w:rPr>
                <w:rFonts w:ascii="Arial" w:hAnsi="Arial" w:cs="Arial"/>
                <w:sz w:val="24"/>
                <w:szCs w:val="24"/>
              </w:rPr>
              <w:t>The concentration of a contaminant which, if exceeded, triggers treatment or other requirements that a water system must follow.</w:t>
            </w:r>
          </w:p>
        </w:tc>
      </w:tr>
      <w:tr w:rsidR="005162DE" w:rsidRPr="005162DE" w14:paraId="13979CE7" w14:textId="77777777" w:rsidTr="002D3FB5">
        <w:tc>
          <w:tcPr>
            <w:tcW w:w="2695" w:type="dxa"/>
            <w:tcMar>
              <w:left w:w="58" w:type="dxa"/>
              <w:right w:w="86" w:type="dxa"/>
            </w:tcMar>
          </w:tcPr>
          <w:p w14:paraId="0D4C54D5" w14:textId="73FB0A03" w:rsidR="00450A4E" w:rsidRPr="005162DE" w:rsidRDefault="00450A4E" w:rsidP="00C31F01">
            <w:pPr>
              <w:rPr>
                <w:rFonts w:ascii="Arial" w:hAnsi="Arial" w:cs="Arial"/>
                <w:sz w:val="24"/>
                <w:szCs w:val="24"/>
              </w:rPr>
            </w:pPr>
            <w:r w:rsidRPr="005162DE">
              <w:rPr>
                <w:rFonts w:ascii="Arial" w:hAnsi="Arial" w:cs="Arial"/>
                <w:sz w:val="24"/>
                <w:szCs w:val="24"/>
              </w:rPr>
              <w:t>Secondary Drinking Water Standards (SDWS)</w:t>
            </w:r>
          </w:p>
        </w:tc>
        <w:tc>
          <w:tcPr>
            <w:tcW w:w="8095" w:type="dxa"/>
          </w:tcPr>
          <w:p w14:paraId="445F3596" w14:textId="640EFB07" w:rsidR="00450A4E" w:rsidRPr="005162DE" w:rsidRDefault="00450A4E" w:rsidP="00C31F01">
            <w:pPr>
              <w:rPr>
                <w:rFonts w:ascii="Arial" w:hAnsi="Arial" w:cs="Arial"/>
                <w:sz w:val="24"/>
                <w:szCs w:val="24"/>
              </w:rPr>
            </w:pPr>
            <w:r w:rsidRPr="005162DE">
              <w:rPr>
                <w:rFonts w:ascii="Arial" w:hAnsi="Arial" w:cs="Arial"/>
                <w:sz w:val="24"/>
                <w:szCs w:val="24"/>
              </w:rPr>
              <w:t xml:space="preserve">MCLs for contaminants that affect taste, odor, or appearance of the drinking water.  Contaminants with SDWSs do not affect </w:t>
            </w:r>
            <w:proofErr w:type="gramStart"/>
            <w:r w:rsidRPr="005162DE">
              <w:rPr>
                <w:rFonts w:ascii="Arial" w:hAnsi="Arial" w:cs="Arial"/>
                <w:sz w:val="24"/>
                <w:szCs w:val="24"/>
              </w:rPr>
              <w:t>the health</w:t>
            </w:r>
            <w:proofErr w:type="gramEnd"/>
            <w:r w:rsidRPr="005162DE">
              <w:rPr>
                <w:rFonts w:ascii="Arial" w:hAnsi="Arial" w:cs="Arial"/>
                <w:sz w:val="24"/>
                <w:szCs w:val="24"/>
              </w:rPr>
              <w:t xml:space="preserve"> at the MCL levels.</w:t>
            </w:r>
          </w:p>
        </w:tc>
      </w:tr>
      <w:tr w:rsidR="005162DE" w:rsidRPr="005162DE" w14:paraId="2F14A5E0" w14:textId="77777777" w:rsidTr="002D3FB5">
        <w:tc>
          <w:tcPr>
            <w:tcW w:w="2695" w:type="dxa"/>
            <w:tcMar>
              <w:left w:w="58" w:type="dxa"/>
              <w:right w:w="86" w:type="dxa"/>
            </w:tcMar>
          </w:tcPr>
          <w:p w14:paraId="082C3C3C" w14:textId="77777777" w:rsidR="00A63BCD" w:rsidRPr="005162DE" w:rsidRDefault="00052743" w:rsidP="00C31F01">
            <w:pPr>
              <w:rPr>
                <w:rFonts w:ascii="Arial" w:hAnsi="Arial" w:cs="Arial"/>
                <w:sz w:val="24"/>
                <w:szCs w:val="24"/>
              </w:rPr>
            </w:pPr>
            <w:r w:rsidRPr="005162DE">
              <w:rPr>
                <w:rFonts w:ascii="Arial" w:hAnsi="Arial" w:cs="Arial"/>
                <w:sz w:val="24"/>
                <w:szCs w:val="24"/>
              </w:rPr>
              <w:t>Treatment Technique</w:t>
            </w:r>
          </w:p>
          <w:p w14:paraId="7020F160" w14:textId="7F0586F7" w:rsidR="00052743" w:rsidRPr="005162DE" w:rsidRDefault="00052743" w:rsidP="00C31F01">
            <w:pPr>
              <w:rPr>
                <w:rFonts w:ascii="Arial" w:hAnsi="Arial" w:cs="Arial"/>
                <w:sz w:val="24"/>
                <w:szCs w:val="24"/>
              </w:rPr>
            </w:pPr>
            <w:r w:rsidRPr="005162DE">
              <w:rPr>
                <w:rFonts w:ascii="Arial" w:hAnsi="Arial" w:cs="Arial"/>
                <w:sz w:val="24"/>
                <w:szCs w:val="24"/>
              </w:rPr>
              <w:t>(TT)</w:t>
            </w:r>
          </w:p>
        </w:tc>
        <w:tc>
          <w:tcPr>
            <w:tcW w:w="8095" w:type="dxa"/>
          </w:tcPr>
          <w:p w14:paraId="3AD8ED4E" w14:textId="36401C45" w:rsidR="00052743" w:rsidRPr="005162DE" w:rsidRDefault="00052743" w:rsidP="00C31F01">
            <w:pPr>
              <w:rPr>
                <w:rFonts w:ascii="Arial" w:hAnsi="Arial" w:cs="Arial"/>
                <w:sz w:val="24"/>
                <w:szCs w:val="24"/>
              </w:rPr>
            </w:pPr>
            <w:r w:rsidRPr="005162DE">
              <w:rPr>
                <w:rFonts w:ascii="Arial" w:hAnsi="Arial" w:cs="Arial"/>
                <w:sz w:val="24"/>
                <w:szCs w:val="24"/>
              </w:rPr>
              <w:t xml:space="preserve">A required process </w:t>
            </w:r>
            <w:proofErr w:type="gramStart"/>
            <w:r w:rsidRPr="005162DE">
              <w:rPr>
                <w:rFonts w:ascii="Arial" w:hAnsi="Arial" w:cs="Arial"/>
                <w:sz w:val="24"/>
                <w:szCs w:val="24"/>
              </w:rPr>
              <w:t>intended</w:t>
            </w:r>
            <w:proofErr w:type="gramEnd"/>
            <w:r w:rsidRPr="005162DE">
              <w:rPr>
                <w:rFonts w:ascii="Arial" w:hAnsi="Arial" w:cs="Arial"/>
                <w:sz w:val="24"/>
                <w:szCs w:val="24"/>
              </w:rPr>
              <w:t xml:space="preserve"> to reduce the level of a contaminant in drinking water.</w:t>
            </w:r>
          </w:p>
        </w:tc>
      </w:tr>
      <w:tr w:rsidR="005162DE" w:rsidRPr="005162DE" w14:paraId="0462F9C1" w14:textId="77777777" w:rsidTr="002D3FB5">
        <w:tc>
          <w:tcPr>
            <w:tcW w:w="2695" w:type="dxa"/>
            <w:tcMar>
              <w:left w:w="58" w:type="dxa"/>
              <w:right w:w="86" w:type="dxa"/>
            </w:tcMar>
          </w:tcPr>
          <w:p w14:paraId="0A367A40" w14:textId="1B86B3D4" w:rsidR="00052743" w:rsidRPr="005162DE" w:rsidRDefault="00052743" w:rsidP="00C31F01">
            <w:pPr>
              <w:rPr>
                <w:rFonts w:ascii="Arial" w:hAnsi="Arial" w:cs="Arial"/>
                <w:sz w:val="24"/>
                <w:szCs w:val="24"/>
              </w:rPr>
            </w:pPr>
            <w:r w:rsidRPr="005162DE">
              <w:rPr>
                <w:rFonts w:ascii="Arial" w:hAnsi="Arial" w:cs="Arial"/>
                <w:sz w:val="24"/>
                <w:szCs w:val="24"/>
              </w:rPr>
              <w:t>Variances and Exemptions</w:t>
            </w:r>
          </w:p>
        </w:tc>
        <w:tc>
          <w:tcPr>
            <w:tcW w:w="8095" w:type="dxa"/>
          </w:tcPr>
          <w:p w14:paraId="66FC9EBF" w14:textId="607B8C3D" w:rsidR="00052743" w:rsidRPr="005162DE" w:rsidRDefault="00052743" w:rsidP="00C31F01">
            <w:pPr>
              <w:rPr>
                <w:rFonts w:ascii="Arial" w:hAnsi="Arial" w:cs="Arial"/>
                <w:sz w:val="24"/>
                <w:szCs w:val="24"/>
              </w:rPr>
            </w:pPr>
            <w:r w:rsidRPr="005162DE">
              <w:rPr>
                <w:rFonts w:ascii="Arial" w:hAnsi="Arial" w:cs="Arial"/>
                <w:sz w:val="24"/>
                <w:szCs w:val="24"/>
              </w:rPr>
              <w:t>Permissions from the State Water Resources Control Board (State Board) to exceed an MCL or not comply with a treatment technique under certain conditions.</w:t>
            </w:r>
          </w:p>
        </w:tc>
      </w:tr>
      <w:tr w:rsidR="005162DE" w:rsidRPr="005162DE" w14:paraId="60196C83" w14:textId="77777777" w:rsidTr="002D3FB5">
        <w:tc>
          <w:tcPr>
            <w:tcW w:w="2695" w:type="dxa"/>
            <w:tcMar>
              <w:left w:w="58" w:type="dxa"/>
              <w:right w:w="86" w:type="dxa"/>
            </w:tcMar>
          </w:tcPr>
          <w:p w14:paraId="027E61F2" w14:textId="0137D622" w:rsidR="001F7181" w:rsidRPr="005162DE" w:rsidRDefault="001F7181" w:rsidP="00C31F01">
            <w:pPr>
              <w:rPr>
                <w:rFonts w:ascii="Arial" w:hAnsi="Arial" w:cs="Arial"/>
                <w:sz w:val="24"/>
                <w:szCs w:val="24"/>
              </w:rPr>
            </w:pPr>
            <w:r w:rsidRPr="005162DE">
              <w:rPr>
                <w:rFonts w:ascii="Arial" w:hAnsi="Arial" w:cs="Arial"/>
                <w:sz w:val="24"/>
                <w:szCs w:val="24"/>
              </w:rPr>
              <w:t>ND</w:t>
            </w:r>
          </w:p>
        </w:tc>
        <w:tc>
          <w:tcPr>
            <w:tcW w:w="8095" w:type="dxa"/>
          </w:tcPr>
          <w:p w14:paraId="45802508" w14:textId="5444DC5E" w:rsidR="001F7181" w:rsidRPr="005162DE" w:rsidRDefault="001F7181" w:rsidP="00C31F01">
            <w:pPr>
              <w:rPr>
                <w:rFonts w:ascii="Arial" w:hAnsi="Arial" w:cs="Arial"/>
                <w:sz w:val="24"/>
                <w:szCs w:val="24"/>
              </w:rPr>
            </w:pPr>
            <w:r w:rsidRPr="005162DE">
              <w:rPr>
                <w:rFonts w:ascii="Arial" w:hAnsi="Arial" w:cs="Arial"/>
                <w:sz w:val="24"/>
                <w:szCs w:val="24"/>
              </w:rPr>
              <w:t>Not detectable at testing limit.</w:t>
            </w:r>
          </w:p>
        </w:tc>
      </w:tr>
      <w:tr w:rsidR="005162DE" w:rsidRPr="005162DE" w14:paraId="4F131ED2" w14:textId="77777777" w:rsidTr="002D3FB5">
        <w:tc>
          <w:tcPr>
            <w:tcW w:w="2695" w:type="dxa"/>
            <w:tcMar>
              <w:left w:w="58" w:type="dxa"/>
              <w:right w:w="86" w:type="dxa"/>
            </w:tcMar>
          </w:tcPr>
          <w:p w14:paraId="4A5C476F" w14:textId="64C94A55" w:rsidR="001F7181" w:rsidRPr="005162DE" w:rsidRDefault="001F7181" w:rsidP="00C31F01">
            <w:pPr>
              <w:rPr>
                <w:rFonts w:ascii="Arial" w:hAnsi="Arial" w:cs="Arial"/>
                <w:sz w:val="24"/>
                <w:szCs w:val="24"/>
              </w:rPr>
            </w:pPr>
            <w:r w:rsidRPr="005162DE">
              <w:rPr>
                <w:rFonts w:ascii="Arial" w:hAnsi="Arial" w:cs="Arial"/>
                <w:sz w:val="24"/>
                <w:szCs w:val="24"/>
              </w:rPr>
              <w:t>ppm</w:t>
            </w:r>
          </w:p>
        </w:tc>
        <w:tc>
          <w:tcPr>
            <w:tcW w:w="8095" w:type="dxa"/>
          </w:tcPr>
          <w:p w14:paraId="512D39E6" w14:textId="72F865AC" w:rsidR="001F7181" w:rsidRPr="005162DE" w:rsidRDefault="001F7181" w:rsidP="00C31F01">
            <w:pPr>
              <w:rPr>
                <w:rFonts w:ascii="Arial" w:hAnsi="Arial" w:cs="Arial"/>
                <w:sz w:val="24"/>
                <w:szCs w:val="24"/>
              </w:rPr>
            </w:pPr>
            <w:r w:rsidRPr="005162DE">
              <w:rPr>
                <w:rFonts w:ascii="Arial" w:hAnsi="Arial" w:cs="Arial"/>
                <w:sz w:val="24"/>
                <w:szCs w:val="24"/>
              </w:rPr>
              <w:t>parts per million or milligrams per liter (mg/L)</w:t>
            </w:r>
          </w:p>
        </w:tc>
      </w:tr>
      <w:tr w:rsidR="005162DE" w:rsidRPr="005162DE" w14:paraId="13C3BC89" w14:textId="77777777" w:rsidTr="002D3FB5">
        <w:tc>
          <w:tcPr>
            <w:tcW w:w="2695" w:type="dxa"/>
            <w:tcMar>
              <w:left w:w="58" w:type="dxa"/>
              <w:right w:w="86" w:type="dxa"/>
            </w:tcMar>
          </w:tcPr>
          <w:p w14:paraId="55D2A658" w14:textId="3DB86334" w:rsidR="001F7181" w:rsidRPr="005162DE" w:rsidRDefault="001F7181" w:rsidP="00C31F01">
            <w:pPr>
              <w:rPr>
                <w:rFonts w:ascii="Arial" w:hAnsi="Arial" w:cs="Arial"/>
                <w:sz w:val="24"/>
                <w:szCs w:val="24"/>
              </w:rPr>
            </w:pPr>
            <w:r w:rsidRPr="005162DE">
              <w:rPr>
                <w:rFonts w:ascii="Arial" w:hAnsi="Arial" w:cs="Arial"/>
                <w:sz w:val="24"/>
                <w:szCs w:val="24"/>
              </w:rPr>
              <w:lastRenderedPageBreak/>
              <w:t>ppb</w:t>
            </w:r>
          </w:p>
        </w:tc>
        <w:tc>
          <w:tcPr>
            <w:tcW w:w="8095" w:type="dxa"/>
          </w:tcPr>
          <w:p w14:paraId="0D44642D" w14:textId="4762EBED" w:rsidR="001F7181" w:rsidRPr="005162DE" w:rsidRDefault="000F7BDF" w:rsidP="00C31F01">
            <w:pPr>
              <w:rPr>
                <w:rFonts w:ascii="Arial" w:hAnsi="Arial" w:cs="Arial"/>
                <w:sz w:val="24"/>
                <w:szCs w:val="24"/>
              </w:rPr>
            </w:pPr>
            <w:r w:rsidRPr="005162DE">
              <w:rPr>
                <w:rFonts w:ascii="Arial" w:hAnsi="Arial" w:cs="Arial"/>
                <w:sz w:val="24"/>
                <w:szCs w:val="24"/>
              </w:rPr>
              <w:t>parts per billion or micrograms per liter (</w:t>
            </w:r>
            <w:proofErr w:type="gramStart"/>
            <w:r w:rsidRPr="005162DE">
              <w:rPr>
                <w:rFonts w:ascii="Arial" w:hAnsi="Arial" w:cs="Arial"/>
                <w:sz w:val="24"/>
                <w:szCs w:val="24"/>
              </w:rPr>
              <w:t>µg</w:t>
            </w:r>
            <w:proofErr w:type="gramEnd"/>
            <w:r w:rsidRPr="005162DE">
              <w:rPr>
                <w:rFonts w:ascii="Arial" w:hAnsi="Arial" w:cs="Arial"/>
                <w:sz w:val="24"/>
                <w:szCs w:val="24"/>
              </w:rPr>
              <w:t>/L)</w:t>
            </w:r>
          </w:p>
        </w:tc>
      </w:tr>
      <w:tr w:rsidR="005162DE" w:rsidRPr="005162DE" w14:paraId="1E79E62A" w14:textId="77777777" w:rsidTr="002D3FB5">
        <w:tc>
          <w:tcPr>
            <w:tcW w:w="2695" w:type="dxa"/>
            <w:tcMar>
              <w:left w:w="58" w:type="dxa"/>
              <w:right w:w="86" w:type="dxa"/>
            </w:tcMar>
          </w:tcPr>
          <w:p w14:paraId="497B8081" w14:textId="2609A574" w:rsidR="001F7181" w:rsidRPr="005162DE" w:rsidRDefault="001F7181" w:rsidP="00C31F01">
            <w:pPr>
              <w:rPr>
                <w:rFonts w:ascii="Arial" w:hAnsi="Arial" w:cs="Arial"/>
                <w:sz w:val="24"/>
                <w:szCs w:val="24"/>
              </w:rPr>
            </w:pPr>
            <w:r w:rsidRPr="005162DE">
              <w:rPr>
                <w:rFonts w:ascii="Arial" w:hAnsi="Arial" w:cs="Arial"/>
                <w:sz w:val="24"/>
                <w:szCs w:val="24"/>
              </w:rPr>
              <w:t>ppt</w:t>
            </w:r>
          </w:p>
        </w:tc>
        <w:tc>
          <w:tcPr>
            <w:tcW w:w="8095" w:type="dxa"/>
          </w:tcPr>
          <w:p w14:paraId="21FDBE4A" w14:textId="4FEB77F3" w:rsidR="001F7181" w:rsidRPr="005162DE" w:rsidRDefault="001F7181" w:rsidP="00C31F01">
            <w:pPr>
              <w:rPr>
                <w:rFonts w:ascii="Arial" w:hAnsi="Arial" w:cs="Arial"/>
                <w:sz w:val="24"/>
                <w:szCs w:val="24"/>
              </w:rPr>
            </w:pPr>
            <w:r w:rsidRPr="005162DE">
              <w:rPr>
                <w:rFonts w:ascii="Arial" w:hAnsi="Arial" w:cs="Arial"/>
                <w:sz w:val="24"/>
                <w:szCs w:val="24"/>
              </w:rPr>
              <w:t>parts per trillion or nanograms per liter (ng/L)</w:t>
            </w:r>
          </w:p>
        </w:tc>
      </w:tr>
      <w:tr w:rsidR="005162DE" w:rsidRPr="005162DE" w14:paraId="63CCA28F" w14:textId="77777777" w:rsidTr="002D3FB5">
        <w:tc>
          <w:tcPr>
            <w:tcW w:w="2695" w:type="dxa"/>
            <w:tcMar>
              <w:left w:w="58" w:type="dxa"/>
              <w:right w:w="86" w:type="dxa"/>
            </w:tcMar>
          </w:tcPr>
          <w:p w14:paraId="6C5B33F8" w14:textId="537A464F" w:rsidR="001F7181" w:rsidRPr="005162DE" w:rsidRDefault="001F7181" w:rsidP="00C31F01">
            <w:pPr>
              <w:rPr>
                <w:rFonts w:ascii="Arial" w:hAnsi="Arial" w:cs="Arial"/>
                <w:sz w:val="24"/>
                <w:szCs w:val="24"/>
              </w:rPr>
            </w:pPr>
            <w:proofErr w:type="spellStart"/>
            <w:r w:rsidRPr="005162DE">
              <w:rPr>
                <w:rFonts w:ascii="Arial" w:hAnsi="Arial" w:cs="Arial"/>
                <w:sz w:val="24"/>
                <w:szCs w:val="24"/>
              </w:rPr>
              <w:t>ppq</w:t>
            </w:r>
            <w:proofErr w:type="spellEnd"/>
          </w:p>
        </w:tc>
        <w:tc>
          <w:tcPr>
            <w:tcW w:w="8095" w:type="dxa"/>
          </w:tcPr>
          <w:p w14:paraId="01E5B13A" w14:textId="0A19E315" w:rsidR="001F7181" w:rsidRPr="005162DE" w:rsidRDefault="001F7181" w:rsidP="00C31F01">
            <w:pPr>
              <w:rPr>
                <w:rFonts w:ascii="Arial" w:hAnsi="Arial" w:cs="Arial"/>
                <w:sz w:val="24"/>
                <w:szCs w:val="24"/>
              </w:rPr>
            </w:pPr>
            <w:r w:rsidRPr="005162DE">
              <w:rPr>
                <w:rFonts w:ascii="Arial" w:hAnsi="Arial" w:cs="Arial"/>
                <w:sz w:val="24"/>
                <w:szCs w:val="24"/>
              </w:rPr>
              <w:t>parts per quadrillion or picogram per liter (</w:t>
            </w:r>
            <w:proofErr w:type="spellStart"/>
            <w:r w:rsidRPr="005162DE">
              <w:rPr>
                <w:rFonts w:ascii="Arial" w:hAnsi="Arial" w:cs="Arial"/>
                <w:sz w:val="24"/>
                <w:szCs w:val="24"/>
              </w:rPr>
              <w:t>pg</w:t>
            </w:r>
            <w:proofErr w:type="spellEnd"/>
            <w:r w:rsidRPr="005162DE">
              <w:rPr>
                <w:rFonts w:ascii="Arial" w:hAnsi="Arial" w:cs="Arial"/>
                <w:sz w:val="24"/>
                <w:szCs w:val="24"/>
              </w:rPr>
              <w:t>/L)</w:t>
            </w:r>
          </w:p>
        </w:tc>
      </w:tr>
      <w:tr w:rsidR="005162DE" w:rsidRPr="005162DE" w14:paraId="00F9CF16" w14:textId="77777777" w:rsidTr="002D3FB5">
        <w:tc>
          <w:tcPr>
            <w:tcW w:w="2695" w:type="dxa"/>
            <w:tcMar>
              <w:left w:w="58" w:type="dxa"/>
              <w:right w:w="86" w:type="dxa"/>
            </w:tcMar>
          </w:tcPr>
          <w:p w14:paraId="6894C658" w14:textId="36CFA397" w:rsidR="001F7181" w:rsidRPr="005162DE" w:rsidRDefault="001F7181" w:rsidP="00C31F01">
            <w:pPr>
              <w:rPr>
                <w:rFonts w:ascii="Arial" w:hAnsi="Arial" w:cs="Arial"/>
                <w:sz w:val="24"/>
                <w:szCs w:val="24"/>
              </w:rPr>
            </w:pPr>
            <w:proofErr w:type="spellStart"/>
            <w:r w:rsidRPr="005162DE">
              <w:rPr>
                <w:rFonts w:ascii="Arial" w:hAnsi="Arial" w:cs="Arial"/>
                <w:sz w:val="24"/>
                <w:szCs w:val="24"/>
              </w:rPr>
              <w:t>pCi</w:t>
            </w:r>
            <w:proofErr w:type="spellEnd"/>
            <w:r w:rsidRPr="005162DE">
              <w:rPr>
                <w:rFonts w:ascii="Arial" w:hAnsi="Arial" w:cs="Arial"/>
                <w:sz w:val="24"/>
                <w:szCs w:val="24"/>
              </w:rPr>
              <w:t>/L</w:t>
            </w:r>
          </w:p>
        </w:tc>
        <w:tc>
          <w:tcPr>
            <w:tcW w:w="8095" w:type="dxa"/>
          </w:tcPr>
          <w:p w14:paraId="2E8A0BF7" w14:textId="620E4174" w:rsidR="001F7181" w:rsidRPr="005162DE" w:rsidRDefault="001F7181" w:rsidP="00C31F01">
            <w:pPr>
              <w:rPr>
                <w:rFonts w:ascii="Arial" w:hAnsi="Arial" w:cs="Arial"/>
                <w:sz w:val="24"/>
                <w:szCs w:val="24"/>
              </w:rPr>
            </w:pPr>
            <w:r w:rsidRPr="005162DE">
              <w:rPr>
                <w:rFonts w:ascii="Arial" w:hAnsi="Arial" w:cs="Arial"/>
                <w:sz w:val="24"/>
                <w:szCs w:val="24"/>
              </w:rPr>
              <w:t>picocuries per liter (a measure of radiation)</w:t>
            </w:r>
          </w:p>
        </w:tc>
      </w:tr>
    </w:tbl>
    <w:p w14:paraId="31C1E29F" w14:textId="43CE0F9F" w:rsidR="00CF02C7" w:rsidRPr="005162DE" w:rsidRDefault="00E870EB" w:rsidP="00D61A0E">
      <w:pPr>
        <w:pStyle w:val="Heading2"/>
      </w:pPr>
      <w:bookmarkStart w:id="4" w:name="_Toc58336716"/>
      <w:r w:rsidRPr="005162DE">
        <w:t>Sources of Drinking Water</w:t>
      </w:r>
      <w:r w:rsidR="00CF02C7" w:rsidRPr="005162DE">
        <w:t xml:space="preserve"> and </w:t>
      </w:r>
      <w:r w:rsidR="007A473C" w:rsidRPr="005162DE">
        <w:t>Contaminants that May Be Present in Source Water</w:t>
      </w:r>
      <w:bookmarkEnd w:id="4"/>
    </w:p>
    <w:p w14:paraId="0BC0D931" w14:textId="79BE0DB8" w:rsidR="00BC6327" w:rsidRPr="005162DE" w:rsidRDefault="00BC6327" w:rsidP="007A473C">
      <w:pPr>
        <w:spacing w:after="240"/>
        <w:rPr>
          <w:rFonts w:ascii="Arial" w:hAnsi="Arial" w:cs="Arial"/>
          <w:sz w:val="24"/>
          <w:szCs w:val="24"/>
        </w:rPr>
      </w:pPr>
      <w:r w:rsidRPr="005162DE">
        <w:rPr>
          <w:rFonts w:ascii="Arial" w:hAnsi="Arial" w:cs="Arial"/>
          <w:bCs/>
          <w:sz w:val="24"/>
          <w:szCs w:val="24"/>
        </w:rPr>
        <w:t>The sources of drinking water (</w:t>
      </w:r>
      <w:r w:rsidRPr="005162DE">
        <w:rPr>
          <w:rFonts w:ascii="Arial" w:hAnsi="Arial" w:cs="Arial"/>
          <w:sz w:val="24"/>
          <w:szCs w:val="24"/>
        </w:rPr>
        <w:t xml:space="preserve">both tap water and bottled water) include rivers, lakes, streams, ponds, reservoirs, springs, and wells.  As water travels over the surface of the land or through the ground, it dissolves </w:t>
      </w:r>
      <w:r w:rsidR="00A31733" w:rsidRPr="005162DE">
        <w:rPr>
          <w:rFonts w:ascii="Arial" w:hAnsi="Arial" w:cs="Arial"/>
          <w:sz w:val="24"/>
          <w:szCs w:val="24"/>
        </w:rPr>
        <w:t>naturally occurring</w:t>
      </w:r>
      <w:r w:rsidRPr="005162DE">
        <w:rPr>
          <w:rFonts w:ascii="Arial" w:hAnsi="Arial" w:cs="Arial"/>
          <w:sz w:val="24"/>
          <w:szCs w:val="24"/>
        </w:rPr>
        <w:t xml:space="preserve"> minerals and, in some cases, radioactive material, and can pick up substances resulting from the presence of animals or from human activity.</w:t>
      </w:r>
    </w:p>
    <w:p w14:paraId="06F2262B" w14:textId="0669FE4A" w:rsidR="00E870EB" w:rsidRPr="005162DE" w:rsidRDefault="00E870EB" w:rsidP="004F23D7">
      <w:pPr>
        <w:spacing w:after="240"/>
        <w:rPr>
          <w:rFonts w:ascii="Arial" w:hAnsi="Arial" w:cs="Arial"/>
          <w:bCs/>
          <w:sz w:val="24"/>
          <w:szCs w:val="24"/>
        </w:rPr>
      </w:pPr>
      <w:r w:rsidRPr="005162DE">
        <w:rPr>
          <w:rFonts w:ascii="Arial" w:hAnsi="Arial" w:cs="Arial"/>
          <w:bCs/>
          <w:sz w:val="24"/>
          <w:szCs w:val="24"/>
        </w:rPr>
        <w:t>Contaminants that may be present in source water include:</w:t>
      </w:r>
    </w:p>
    <w:p w14:paraId="6E500210" w14:textId="77777777" w:rsidR="00BC6327" w:rsidRPr="005162DE" w:rsidRDefault="00BC6327" w:rsidP="004F23D7">
      <w:pPr>
        <w:pStyle w:val="ListParagraph"/>
        <w:spacing w:after="240"/>
      </w:pPr>
      <w:r w:rsidRPr="005162DE">
        <w:t>Microbial contaminants, such as viruses and bacteria, that may come from sewage treatment plants, septic systems, agricultural livestock operations, and wildlife.</w:t>
      </w:r>
    </w:p>
    <w:p w14:paraId="0E6C1B39" w14:textId="4618B458" w:rsidR="00BC6327" w:rsidRPr="005162DE" w:rsidRDefault="00BC6327" w:rsidP="004F23D7">
      <w:pPr>
        <w:pStyle w:val="ListParagraph"/>
        <w:spacing w:after="240"/>
      </w:pPr>
      <w:r w:rsidRPr="005162DE">
        <w:t>Inorganic contaminants, such as salts and metals,</w:t>
      </w:r>
      <w:r w:rsidR="003B1F6B" w:rsidRPr="005162DE">
        <w:t xml:space="preserve"> </w:t>
      </w:r>
      <w:r w:rsidRPr="005162DE">
        <w:t xml:space="preserve">that </w:t>
      </w:r>
      <w:proofErr w:type="gramStart"/>
      <w:r w:rsidRPr="005162DE">
        <w:t>can be</w:t>
      </w:r>
      <w:proofErr w:type="gramEnd"/>
      <w:r w:rsidRPr="005162DE">
        <w:t xml:space="preserve"> </w:t>
      </w:r>
      <w:r w:rsidR="005237C5" w:rsidRPr="005162DE">
        <w:t>naturally occurring</w:t>
      </w:r>
      <w:r w:rsidRPr="005162DE">
        <w:t xml:space="preserve"> or result from urban stormwater runoff, industrial or domestic wastewater discharges, oil and gas production, mining, or farming.</w:t>
      </w:r>
    </w:p>
    <w:p w14:paraId="645D21DC" w14:textId="77777777" w:rsidR="00BC6327" w:rsidRPr="005162DE" w:rsidRDefault="00BC6327" w:rsidP="004F23D7">
      <w:pPr>
        <w:pStyle w:val="ListParagraph"/>
        <w:spacing w:after="240"/>
      </w:pPr>
      <w:r w:rsidRPr="005162DE">
        <w:t xml:space="preserve">Pesticides and herbicides, </w:t>
      </w:r>
      <w:r w:rsidR="000450D8" w:rsidRPr="005162DE">
        <w:t>that</w:t>
      </w:r>
      <w:r w:rsidRPr="005162DE">
        <w:t xml:space="preserve"> may come from a variety of sources such as agriculture, urban stormwater runoff, and residential uses.</w:t>
      </w:r>
    </w:p>
    <w:p w14:paraId="63E8F20D" w14:textId="77777777" w:rsidR="00BC6327" w:rsidRPr="005162DE" w:rsidRDefault="00BC6327" w:rsidP="004F23D7">
      <w:pPr>
        <w:pStyle w:val="ListParagraph"/>
        <w:spacing w:after="240"/>
      </w:pPr>
      <w:r w:rsidRPr="005162DE">
        <w:t>Organic chemical contaminants, including synthetic and volatile organic chemicals, that are byproducts of industrial processes and petroleum production, and can also come from gas stations, urban stormwater runoff, agricultural application, and septic systems.</w:t>
      </w:r>
    </w:p>
    <w:p w14:paraId="7A9AC399" w14:textId="1296BC20" w:rsidR="00BC6327" w:rsidRPr="005162DE" w:rsidRDefault="00BC6327" w:rsidP="00CB6F44">
      <w:pPr>
        <w:pStyle w:val="ListParagraph"/>
        <w:spacing w:after="0"/>
      </w:pPr>
      <w:r w:rsidRPr="005162DE">
        <w:t xml:space="preserve">Radioactive contaminants, </w:t>
      </w:r>
      <w:r w:rsidR="00FC01B5" w:rsidRPr="005162DE">
        <w:t>that</w:t>
      </w:r>
      <w:r w:rsidRPr="005162DE">
        <w:t xml:space="preserve"> </w:t>
      </w:r>
      <w:proofErr w:type="gramStart"/>
      <w:r w:rsidRPr="005162DE">
        <w:t>can be</w:t>
      </w:r>
      <w:proofErr w:type="gramEnd"/>
      <w:r w:rsidRPr="005162DE">
        <w:t xml:space="preserve"> </w:t>
      </w:r>
      <w:r w:rsidR="00061CC9" w:rsidRPr="005162DE">
        <w:t>naturally occurring</w:t>
      </w:r>
      <w:r w:rsidRPr="005162DE">
        <w:t xml:space="preserve"> or be the result of oil and gas production and mining activities.</w:t>
      </w:r>
    </w:p>
    <w:p w14:paraId="6F86F80B" w14:textId="2EE28F3E" w:rsidR="00CB6F44" w:rsidRPr="005162DE" w:rsidRDefault="00CB6F44" w:rsidP="00CB6F44">
      <w:pPr>
        <w:pStyle w:val="Heading2"/>
      </w:pPr>
      <w:r w:rsidRPr="005162DE">
        <w:t>Regulation of Drinking Water and Bottled Water Quality</w:t>
      </w:r>
    </w:p>
    <w:p w14:paraId="1E4EAD7C" w14:textId="060E06AE" w:rsidR="00BC6327" w:rsidRPr="005162DE" w:rsidRDefault="00BC6327" w:rsidP="0020216E">
      <w:pPr>
        <w:rPr>
          <w:rFonts w:ascii="Arial" w:hAnsi="Arial" w:cs="Arial"/>
          <w:sz w:val="24"/>
          <w:szCs w:val="24"/>
        </w:rPr>
      </w:pPr>
      <w:r w:rsidRPr="005162DE">
        <w:rPr>
          <w:rFonts w:ascii="Arial" w:hAnsi="Arial" w:cs="Arial"/>
          <w:bCs/>
          <w:sz w:val="24"/>
          <w:szCs w:val="24"/>
        </w:rPr>
        <w:t>In order to ensure that tap water is safe to drink,</w:t>
      </w:r>
      <w:r w:rsidRPr="005162DE">
        <w:rPr>
          <w:rFonts w:ascii="Arial" w:hAnsi="Arial" w:cs="Arial"/>
          <w:sz w:val="24"/>
          <w:szCs w:val="24"/>
        </w:rPr>
        <w:t xml:space="preserve"> </w:t>
      </w:r>
      <w:r w:rsidR="000450D8" w:rsidRPr="005162DE">
        <w:rPr>
          <w:rFonts w:ascii="Arial" w:hAnsi="Arial" w:cs="Arial"/>
          <w:sz w:val="24"/>
          <w:szCs w:val="24"/>
        </w:rPr>
        <w:t xml:space="preserve">the </w:t>
      </w:r>
      <w:r w:rsidRPr="005162DE">
        <w:rPr>
          <w:rFonts w:ascii="Arial" w:hAnsi="Arial" w:cs="Arial"/>
          <w:sz w:val="24"/>
          <w:szCs w:val="24"/>
        </w:rPr>
        <w:t>U</w:t>
      </w:r>
      <w:r w:rsidR="00EE7E33" w:rsidRPr="005162DE">
        <w:rPr>
          <w:rFonts w:ascii="Arial" w:hAnsi="Arial" w:cs="Arial"/>
          <w:sz w:val="24"/>
          <w:szCs w:val="24"/>
        </w:rPr>
        <w:t>.</w:t>
      </w:r>
      <w:r w:rsidRPr="005162DE">
        <w:rPr>
          <w:rFonts w:ascii="Arial" w:hAnsi="Arial" w:cs="Arial"/>
          <w:sz w:val="24"/>
          <w:szCs w:val="24"/>
        </w:rPr>
        <w:t>S</w:t>
      </w:r>
      <w:r w:rsidR="00EE7E33" w:rsidRPr="005162DE">
        <w:rPr>
          <w:rFonts w:ascii="Arial" w:hAnsi="Arial" w:cs="Arial"/>
          <w:sz w:val="24"/>
          <w:szCs w:val="24"/>
        </w:rPr>
        <w:t xml:space="preserve">. </w:t>
      </w:r>
      <w:r w:rsidRPr="005162DE">
        <w:rPr>
          <w:rFonts w:ascii="Arial" w:hAnsi="Arial" w:cs="Arial"/>
          <w:sz w:val="24"/>
          <w:szCs w:val="24"/>
        </w:rPr>
        <w:t xml:space="preserve">EPA and the </w:t>
      </w:r>
      <w:r w:rsidR="00173A3B" w:rsidRPr="005162DE">
        <w:rPr>
          <w:rFonts w:ascii="Arial" w:hAnsi="Arial" w:cs="Arial"/>
          <w:sz w:val="24"/>
          <w:szCs w:val="24"/>
        </w:rPr>
        <w:t>State Board</w:t>
      </w:r>
      <w:r w:rsidRPr="005162DE">
        <w:rPr>
          <w:rFonts w:ascii="Arial" w:hAnsi="Arial" w:cs="Arial"/>
          <w:sz w:val="24"/>
          <w:szCs w:val="24"/>
        </w:rPr>
        <w:t xml:space="preserve"> prescribe regulations that limit the </w:t>
      </w:r>
      <w:proofErr w:type="gramStart"/>
      <w:r w:rsidRPr="005162DE">
        <w:rPr>
          <w:rFonts w:ascii="Arial" w:hAnsi="Arial" w:cs="Arial"/>
          <w:sz w:val="24"/>
          <w:szCs w:val="24"/>
        </w:rPr>
        <w:t>amount</w:t>
      </w:r>
      <w:proofErr w:type="gramEnd"/>
      <w:r w:rsidRPr="005162DE">
        <w:rPr>
          <w:rFonts w:ascii="Arial" w:hAnsi="Arial" w:cs="Arial"/>
          <w:sz w:val="24"/>
          <w:szCs w:val="24"/>
        </w:rPr>
        <w:t xml:space="preserve"> of certain contaminants in water provided by public water systems.  </w:t>
      </w:r>
      <w:r w:rsidR="008642CC" w:rsidRPr="005162DE">
        <w:rPr>
          <w:rFonts w:ascii="Arial" w:hAnsi="Arial" w:cs="Arial"/>
          <w:sz w:val="24"/>
          <w:szCs w:val="24"/>
        </w:rPr>
        <w:t xml:space="preserve">The U.S. Food and Drug Administration regulations and California law </w:t>
      </w:r>
      <w:r w:rsidRPr="005162DE">
        <w:rPr>
          <w:rFonts w:ascii="Arial" w:hAnsi="Arial" w:cs="Arial"/>
          <w:sz w:val="24"/>
          <w:szCs w:val="24"/>
        </w:rPr>
        <w:t>also establish limits for contaminants in bottled water that provide the same protection for public health.</w:t>
      </w:r>
    </w:p>
    <w:p w14:paraId="2442810D" w14:textId="33C92F01" w:rsidR="00743F7B" w:rsidRPr="005162DE" w:rsidRDefault="003C597D" w:rsidP="00D61A0E">
      <w:pPr>
        <w:pStyle w:val="Heading2"/>
      </w:pPr>
      <w:bookmarkStart w:id="5" w:name="_Toc58336717"/>
      <w:r w:rsidRPr="005162DE">
        <w:t xml:space="preserve">About Your </w:t>
      </w:r>
      <w:r w:rsidR="00092955" w:rsidRPr="005162DE">
        <w:t xml:space="preserve">Drinking </w:t>
      </w:r>
      <w:r w:rsidRPr="005162DE">
        <w:t>Water Quality</w:t>
      </w:r>
      <w:bookmarkEnd w:id="5"/>
    </w:p>
    <w:p w14:paraId="70EABC0F" w14:textId="77777777" w:rsidR="00E130F9" w:rsidRPr="005162DE" w:rsidRDefault="00E130F9" w:rsidP="00174975">
      <w:pPr>
        <w:pStyle w:val="Heading3"/>
        <w:spacing w:before="120" w:after="120"/>
        <w:rPr>
          <w:color w:val="auto"/>
        </w:rPr>
      </w:pPr>
      <w:bookmarkStart w:id="6" w:name="_Toc58336718"/>
      <w:bookmarkStart w:id="7" w:name="_Hlk57994699"/>
      <w:r w:rsidRPr="005162DE">
        <w:rPr>
          <w:color w:val="auto"/>
        </w:rPr>
        <w:t>Drinking Water Contaminants Detected</w:t>
      </w:r>
      <w:bookmarkEnd w:id="6"/>
    </w:p>
    <w:p w14:paraId="4B622CE9" w14:textId="1D1CAFF8" w:rsidR="00BC6327" w:rsidRPr="005162DE" w:rsidRDefault="00BC6327" w:rsidP="0065365D">
      <w:pPr>
        <w:rPr>
          <w:rFonts w:ascii="Arial" w:hAnsi="Arial" w:cs="Arial"/>
          <w:sz w:val="24"/>
          <w:szCs w:val="24"/>
        </w:rPr>
      </w:pPr>
      <w:r w:rsidRPr="005162DE">
        <w:rPr>
          <w:rFonts w:ascii="Arial" w:hAnsi="Arial" w:cs="Arial"/>
          <w:bCs/>
          <w:sz w:val="24"/>
          <w:szCs w:val="24"/>
        </w:rPr>
        <w:t xml:space="preserve">Tables 1, 2, 3, 4, </w:t>
      </w:r>
      <w:r w:rsidR="00814AAE" w:rsidRPr="005162DE">
        <w:rPr>
          <w:rFonts w:ascii="Arial" w:hAnsi="Arial" w:cs="Arial"/>
          <w:bCs/>
          <w:sz w:val="24"/>
          <w:szCs w:val="24"/>
        </w:rPr>
        <w:t>5, 6</w:t>
      </w:r>
      <w:r w:rsidR="00B704C3" w:rsidRPr="005162DE">
        <w:rPr>
          <w:rFonts w:ascii="Arial" w:hAnsi="Arial" w:cs="Arial"/>
          <w:bCs/>
          <w:sz w:val="24"/>
          <w:szCs w:val="24"/>
        </w:rPr>
        <w:t>, and 8</w:t>
      </w:r>
      <w:r w:rsidRPr="005162DE">
        <w:rPr>
          <w:rFonts w:ascii="Arial" w:hAnsi="Arial" w:cs="Arial"/>
          <w:bCs/>
          <w:sz w:val="24"/>
          <w:szCs w:val="24"/>
        </w:rPr>
        <w:t xml:space="preserve"> list </w:t>
      </w:r>
      <w:r w:rsidR="003C02D6" w:rsidRPr="005162DE">
        <w:rPr>
          <w:rFonts w:ascii="Arial" w:hAnsi="Arial" w:cs="Arial"/>
          <w:bCs/>
          <w:sz w:val="24"/>
          <w:szCs w:val="24"/>
        </w:rPr>
        <w:t>all</w:t>
      </w:r>
      <w:r w:rsidRPr="005162DE">
        <w:rPr>
          <w:rFonts w:ascii="Arial" w:hAnsi="Arial" w:cs="Arial"/>
          <w:bCs/>
          <w:sz w:val="24"/>
          <w:szCs w:val="24"/>
        </w:rPr>
        <w:t xml:space="preserve"> the drinking water contaminants that were detected during the most recent sampling for the constituent.</w:t>
      </w:r>
      <w:r w:rsidRPr="005162DE">
        <w:rPr>
          <w:rFonts w:ascii="Arial" w:hAnsi="Arial" w:cs="Arial"/>
          <w:sz w:val="24"/>
          <w:szCs w:val="24"/>
        </w:rPr>
        <w:t xml:space="preserve">  The presence of these contaminants in the water does not necessarily indicate that the water poses a health risk.  The </w:t>
      </w:r>
      <w:r w:rsidR="00127B6D" w:rsidRPr="005162DE">
        <w:rPr>
          <w:rFonts w:ascii="Arial" w:hAnsi="Arial" w:cs="Arial"/>
          <w:sz w:val="24"/>
          <w:szCs w:val="24"/>
        </w:rPr>
        <w:t>State Board</w:t>
      </w:r>
      <w:r w:rsidRPr="005162DE">
        <w:rPr>
          <w:rFonts w:ascii="Arial" w:hAnsi="Arial" w:cs="Arial"/>
          <w:sz w:val="24"/>
          <w:szCs w:val="24"/>
        </w:rPr>
        <w:t xml:space="preserve"> allows us to </w:t>
      </w:r>
      <w:proofErr w:type="gramStart"/>
      <w:r w:rsidRPr="005162DE">
        <w:rPr>
          <w:rFonts w:ascii="Arial" w:hAnsi="Arial" w:cs="Arial"/>
          <w:sz w:val="24"/>
          <w:szCs w:val="24"/>
        </w:rPr>
        <w:t>monitor for</w:t>
      </w:r>
      <w:proofErr w:type="gramEnd"/>
      <w:r w:rsidRPr="005162DE">
        <w:rPr>
          <w:rFonts w:ascii="Arial" w:hAnsi="Arial" w:cs="Arial"/>
          <w:sz w:val="24"/>
          <w:szCs w:val="24"/>
        </w:rPr>
        <w:t xml:space="preserve"> </w:t>
      </w:r>
      <w:r w:rsidRPr="005162DE">
        <w:rPr>
          <w:rFonts w:ascii="Arial" w:hAnsi="Arial" w:cs="Arial"/>
          <w:sz w:val="24"/>
          <w:szCs w:val="24"/>
        </w:rPr>
        <w:lastRenderedPageBreak/>
        <w:t>certain contaminants less than once per year because the concentrations of these contaminants do not change frequently.  Some of the data, though representative of the water quality, are more than one year old.</w:t>
      </w:r>
      <w:r w:rsidR="00294205" w:rsidRPr="005162DE">
        <w:rPr>
          <w:rFonts w:ascii="Arial" w:hAnsi="Arial" w:cs="Arial"/>
          <w:sz w:val="24"/>
          <w:szCs w:val="24"/>
        </w:rPr>
        <w:t xml:space="preserve">  Any violation of an AL, MCL, MRDL, or TT is asterisked.  Additional information regarding the violation is provided </w:t>
      </w:r>
      <w:r w:rsidR="0065365D" w:rsidRPr="005162DE">
        <w:rPr>
          <w:rFonts w:ascii="Arial" w:hAnsi="Arial" w:cs="Arial"/>
          <w:sz w:val="24"/>
          <w:szCs w:val="24"/>
        </w:rPr>
        <w:t>later in this report.</w:t>
      </w:r>
    </w:p>
    <w:bookmarkEnd w:id="7"/>
    <w:p w14:paraId="530BF6F4" w14:textId="31A2FFB8" w:rsidR="00095AAC" w:rsidRPr="005162DE" w:rsidRDefault="00095AAC" w:rsidP="00115004">
      <w:pPr>
        <w:pStyle w:val="Caption"/>
      </w:pPr>
      <w:r w:rsidRPr="005162DE">
        <w:t xml:space="preserve">Table </w:t>
      </w:r>
      <w:r>
        <w:fldChar w:fldCharType="begin"/>
      </w:r>
      <w:r>
        <w:instrText xml:space="preserve"> SEQ Table \* ARABIC </w:instrText>
      </w:r>
      <w:r>
        <w:fldChar w:fldCharType="separate"/>
      </w:r>
      <w:r w:rsidR="00E73B40">
        <w:rPr>
          <w:noProof/>
        </w:rPr>
        <w:t>1</w:t>
      </w:r>
      <w:r>
        <w:rPr>
          <w:noProof/>
        </w:rPr>
        <w:fldChar w:fldCharType="end"/>
      </w:r>
      <w:r w:rsidRPr="005162DE">
        <w:t>.  Samp</w:t>
      </w:r>
      <w:r w:rsidR="00DE240A" w:rsidRPr="005162DE">
        <w:t>l</w:t>
      </w:r>
      <w:r w:rsidRPr="005162DE">
        <w:t>ing Results Showing the Detection of Coliform Bacteria</w:t>
      </w:r>
    </w:p>
    <w:p w14:paraId="30F828A9" w14:textId="1217A3D9" w:rsidR="006B5CF2" w:rsidRPr="005162DE" w:rsidRDefault="006B5CF2" w:rsidP="00115004">
      <w:pPr>
        <w:keepNext/>
        <w:rPr>
          <w:rFonts w:ascii="Arial" w:hAnsi="Arial" w:cs="Arial"/>
          <w:sz w:val="24"/>
          <w:szCs w:val="24"/>
        </w:rPr>
      </w:pPr>
      <w:proofErr w:type="gramStart"/>
      <w:r w:rsidRPr="005162DE">
        <w:rPr>
          <w:rFonts w:ascii="Arial" w:hAnsi="Arial" w:cs="Arial"/>
          <w:sz w:val="24"/>
          <w:szCs w:val="24"/>
        </w:rPr>
        <w:t>Complete</w:t>
      </w:r>
      <w:proofErr w:type="gramEnd"/>
      <w:r w:rsidRPr="005162DE">
        <w:rPr>
          <w:rFonts w:ascii="Arial" w:hAnsi="Arial" w:cs="Arial"/>
          <w:sz w:val="24"/>
          <w:szCs w:val="24"/>
        </w:rPr>
        <w:t xml:space="preserve"> if bacteria </w:t>
      </w:r>
      <w:r w:rsidR="00174975" w:rsidRPr="005162DE">
        <w:rPr>
          <w:rFonts w:ascii="Arial" w:hAnsi="Arial" w:cs="Arial"/>
          <w:sz w:val="24"/>
          <w:szCs w:val="24"/>
        </w:rPr>
        <w:t xml:space="preserve">are </w:t>
      </w:r>
      <w:r w:rsidRPr="005162DE">
        <w:rPr>
          <w:rFonts w:ascii="Arial" w:hAnsi="Arial" w:cs="Arial"/>
          <w:sz w:val="24"/>
          <w:szCs w:val="24"/>
        </w:rPr>
        <w:t>detected.</w:t>
      </w:r>
    </w:p>
    <w:p w14:paraId="53753A25" w14:textId="77777777" w:rsidR="006B5CF2" w:rsidRPr="005162DE" w:rsidRDefault="006B5CF2" w:rsidP="00115004">
      <w:pPr>
        <w:keepNext/>
      </w:pPr>
    </w:p>
    <w:tbl>
      <w:tblPr>
        <w:tblStyle w:val="TableGrid"/>
        <w:tblW w:w="10796" w:type="dxa"/>
        <w:tblLayout w:type="fixed"/>
        <w:tblLook w:val="00A0" w:firstRow="1" w:lastRow="0" w:firstColumn="1" w:lastColumn="0" w:noHBand="0" w:noVBand="0"/>
      </w:tblPr>
      <w:tblGrid>
        <w:gridCol w:w="2065"/>
        <w:gridCol w:w="1617"/>
        <w:gridCol w:w="1443"/>
        <w:gridCol w:w="1890"/>
        <w:gridCol w:w="1350"/>
        <w:gridCol w:w="2431"/>
      </w:tblGrid>
      <w:tr w:rsidR="005162DE" w:rsidRPr="005162DE" w14:paraId="6769928C" w14:textId="77777777" w:rsidTr="00066C0E">
        <w:trPr>
          <w:cantSplit/>
          <w:trHeight w:val="611"/>
          <w:tblHeader/>
        </w:trPr>
        <w:tc>
          <w:tcPr>
            <w:tcW w:w="2065" w:type="dxa"/>
            <w:vAlign w:val="center"/>
          </w:tcPr>
          <w:p w14:paraId="6DAD43D0" w14:textId="545BE729"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Microbiological Contaminants</w:t>
            </w:r>
            <w:r w:rsidR="00624516" w:rsidRPr="005162DE">
              <w:rPr>
                <w:rFonts w:ascii="Arial" w:hAnsi="Arial" w:cs="Arial"/>
                <w:b/>
                <w:bCs/>
                <w:sz w:val="24"/>
                <w:szCs w:val="24"/>
              </w:rPr>
              <w:t xml:space="preserve"> </w:t>
            </w:r>
          </w:p>
        </w:tc>
        <w:tc>
          <w:tcPr>
            <w:tcW w:w="1617" w:type="dxa"/>
            <w:vAlign w:val="center"/>
          </w:tcPr>
          <w:p w14:paraId="2B0F6A6A"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Highest No. of Detections</w:t>
            </w:r>
          </w:p>
        </w:tc>
        <w:tc>
          <w:tcPr>
            <w:tcW w:w="1443" w:type="dxa"/>
            <w:vAlign w:val="center"/>
          </w:tcPr>
          <w:p w14:paraId="0972350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No. of Months in Violation</w:t>
            </w:r>
          </w:p>
        </w:tc>
        <w:tc>
          <w:tcPr>
            <w:tcW w:w="1890" w:type="dxa"/>
            <w:vAlign w:val="center"/>
          </w:tcPr>
          <w:p w14:paraId="7D6A3E09"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w:t>
            </w:r>
          </w:p>
        </w:tc>
        <w:tc>
          <w:tcPr>
            <w:tcW w:w="1350" w:type="dxa"/>
            <w:vAlign w:val="center"/>
          </w:tcPr>
          <w:p w14:paraId="6FDAEB4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MCLG</w:t>
            </w:r>
          </w:p>
        </w:tc>
        <w:tc>
          <w:tcPr>
            <w:tcW w:w="2431" w:type="dxa"/>
            <w:vAlign w:val="center"/>
          </w:tcPr>
          <w:p w14:paraId="3C822245"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Typical Source of Bacteria</w:t>
            </w:r>
          </w:p>
        </w:tc>
      </w:tr>
      <w:tr w:rsidR="002D3FB5" w:rsidRPr="005162DE" w14:paraId="6D5D8707" w14:textId="77777777" w:rsidTr="00066C0E">
        <w:tc>
          <w:tcPr>
            <w:tcW w:w="2065" w:type="dxa"/>
          </w:tcPr>
          <w:p w14:paraId="4DCCEFD0" w14:textId="52AE50D9" w:rsidR="00095AAC" w:rsidRPr="005162DE" w:rsidRDefault="00095AAC" w:rsidP="0073000F">
            <w:pPr>
              <w:spacing w:before="40" w:after="40"/>
              <w:rPr>
                <w:rFonts w:ascii="Arial" w:hAnsi="Arial" w:cs="Arial"/>
                <w:sz w:val="24"/>
                <w:szCs w:val="24"/>
              </w:rPr>
            </w:pPr>
            <w:r w:rsidRPr="005162DE">
              <w:rPr>
                <w:rFonts w:ascii="Arial" w:hAnsi="Arial" w:cs="Arial"/>
                <w:i/>
                <w:sz w:val="24"/>
                <w:szCs w:val="24"/>
              </w:rPr>
              <w:t>E. coli</w:t>
            </w:r>
            <w:r w:rsidR="0073000F" w:rsidRPr="005162DE">
              <w:rPr>
                <w:rFonts w:ascii="Arial" w:hAnsi="Arial" w:cs="Arial"/>
                <w:i/>
                <w:sz w:val="24"/>
                <w:szCs w:val="24"/>
              </w:rPr>
              <w:br/>
            </w:r>
          </w:p>
        </w:tc>
        <w:tc>
          <w:tcPr>
            <w:tcW w:w="1617" w:type="dxa"/>
          </w:tcPr>
          <w:p w14:paraId="4A18E97C" w14:textId="20D9B8CB" w:rsidR="00D359A1" w:rsidRPr="005162DE" w:rsidRDefault="00D359A1" w:rsidP="008572DA">
            <w:pPr>
              <w:spacing w:before="40" w:after="40"/>
              <w:jc w:val="center"/>
              <w:rPr>
                <w:rFonts w:ascii="Arial" w:hAnsi="Arial" w:cs="Arial"/>
                <w:sz w:val="24"/>
                <w:szCs w:val="24"/>
              </w:rPr>
            </w:pPr>
            <w:r>
              <w:rPr>
                <w:rFonts w:ascii="Arial" w:hAnsi="Arial" w:cs="Arial"/>
                <w:sz w:val="24"/>
                <w:szCs w:val="24"/>
              </w:rPr>
              <w:t>0</w:t>
            </w:r>
          </w:p>
        </w:tc>
        <w:tc>
          <w:tcPr>
            <w:tcW w:w="1443" w:type="dxa"/>
          </w:tcPr>
          <w:p w14:paraId="38C21B9B" w14:textId="093A20AB" w:rsidR="00095AAC" w:rsidRPr="005162DE" w:rsidRDefault="0027089D" w:rsidP="008572DA">
            <w:pPr>
              <w:spacing w:before="40" w:after="40"/>
              <w:jc w:val="center"/>
              <w:rPr>
                <w:rFonts w:ascii="Arial" w:hAnsi="Arial" w:cs="Arial"/>
                <w:sz w:val="24"/>
                <w:szCs w:val="24"/>
              </w:rPr>
            </w:pPr>
            <w:r>
              <w:rPr>
                <w:rFonts w:ascii="Arial" w:hAnsi="Arial" w:cs="Arial"/>
                <w:sz w:val="24"/>
                <w:szCs w:val="24"/>
              </w:rPr>
              <w:t>0</w:t>
            </w:r>
          </w:p>
        </w:tc>
        <w:tc>
          <w:tcPr>
            <w:tcW w:w="1890" w:type="dxa"/>
          </w:tcPr>
          <w:p w14:paraId="09A9CFD2" w14:textId="0460835B" w:rsidR="00095AAC" w:rsidRPr="005162DE" w:rsidRDefault="00095AAC" w:rsidP="00827994">
            <w:pPr>
              <w:spacing w:before="40" w:after="40"/>
              <w:jc w:val="center"/>
              <w:rPr>
                <w:rFonts w:ascii="Arial" w:hAnsi="Arial" w:cs="Arial"/>
                <w:sz w:val="24"/>
                <w:szCs w:val="24"/>
              </w:rPr>
            </w:pPr>
            <w:r w:rsidRPr="005162DE">
              <w:rPr>
                <w:rFonts w:ascii="Arial" w:hAnsi="Arial" w:cs="Arial"/>
                <w:sz w:val="24"/>
                <w:szCs w:val="24"/>
              </w:rPr>
              <w:t>(</w:t>
            </w:r>
            <w:r w:rsidR="00020032" w:rsidRPr="005162DE">
              <w:rPr>
                <w:rFonts w:ascii="Arial" w:hAnsi="Arial" w:cs="Arial"/>
                <w:sz w:val="24"/>
                <w:szCs w:val="24"/>
              </w:rPr>
              <w:t>a</w:t>
            </w:r>
            <w:r w:rsidRPr="005162DE">
              <w:rPr>
                <w:rFonts w:ascii="Arial" w:hAnsi="Arial" w:cs="Arial"/>
                <w:sz w:val="24"/>
                <w:szCs w:val="24"/>
              </w:rPr>
              <w:t>)</w:t>
            </w:r>
          </w:p>
        </w:tc>
        <w:tc>
          <w:tcPr>
            <w:tcW w:w="1350" w:type="dxa"/>
          </w:tcPr>
          <w:p w14:paraId="52965BD7" w14:textId="77777777" w:rsidR="00095AAC" w:rsidRPr="005162DE" w:rsidRDefault="00095AAC" w:rsidP="008572DA">
            <w:pPr>
              <w:spacing w:before="40" w:after="40"/>
              <w:jc w:val="center"/>
              <w:rPr>
                <w:rFonts w:ascii="Arial" w:hAnsi="Arial" w:cs="Arial"/>
                <w:sz w:val="24"/>
                <w:szCs w:val="24"/>
              </w:rPr>
            </w:pPr>
            <w:r w:rsidRPr="005162DE">
              <w:rPr>
                <w:rFonts w:ascii="Arial" w:hAnsi="Arial" w:cs="Arial"/>
                <w:sz w:val="24"/>
                <w:szCs w:val="24"/>
              </w:rPr>
              <w:t>0</w:t>
            </w:r>
          </w:p>
        </w:tc>
        <w:tc>
          <w:tcPr>
            <w:tcW w:w="2431" w:type="dxa"/>
          </w:tcPr>
          <w:p w14:paraId="6D4E3BEB" w14:textId="77777777" w:rsidR="00095AAC" w:rsidRPr="005162DE" w:rsidRDefault="00095AAC" w:rsidP="005D3BD9">
            <w:pPr>
              <w:spacing w:before="40" w:after="40"/>
              <w:rPr>
                <w:rFonts w:ascii="Arial" w:hAnsi="Arial" w:cs="Arial"/>
                <w:sz w:val="24"/>
                <w:szCs w:val="24"/>
              </w:rPr>
            </w:pPr>
            <w:r w:rsidRPr="005162DE">
              <w:rPr>
                <w:rFonts w:ascii="Arial" w:hAnsi="Arial" w:cs="Arial"/>
                <w:sz w:val="24"/>
                <w:szCs w:val="24"/>
              </w:rPr>
              <w:t>Human and animal fecal waste</w:t>
            </w:r>
          </w:p>
        </w:tc>
      </w:tr>
    </w:tbl>
    <w:p w14:paraId="5AF47EF1" w14:textId="059BEA77" w:rsidR="00BF6317" w:rsidRPr="005162DE" w:rsidRDefault="00BF6317" w:rsidP="00E1732D">
      <w:pPr>
        <w:rPr>
          <w:rFonts w:ascii="Arial" w:hAnsi="Arial" w:cs="Arial"/>
          <w:sz w:val="24"/>
          <w:szCs w:val="24"/>
        </w:rPr>
      </w:pPr>
    </w:p>
    <w:p w14:paraId="0F753E9D" w14:textId="497E97BE" w:rsidR="00095AAC" w:rsidRPr="005162DE" w:rsidRDefault="00BF6317" w:rsidP="00E1732D">
      <w:pPr>
        <w:rPr>
          <w:rFonts w:ascii="Arial" w:hAnsi="Arial" w:cs="Arial"/>
          <w:sz w:val="24"/>
          <w:szCs w:val="24"/>
        </w:rPr>
      </w:pPr>
      <w:r w:rsidRPr="005162DE">
        <w:rPr>
          <w:rFonts w:ascii="Arial" w:hAnsi="Arial" w:cs="Arial"/>
          <w:sz w:val="24"/>
          <w:szCs w:val="24"/>
        </w:rPr>
        <w:t>(</w:t>
      </w:r>
      <w:r w:rsidR="00020032" w:rsidRPr="005162DE">
        <w:rPr>
          <w:rFonts w:ascii="Arial" w:hAnsi="Arial" w:cs="Arial"/>
          <w:sz w:val="24"/>
          <w:szCs w:val="24"/>
        </w:rPr>
        <w:t>a</w:t>
      </w:r>
      <w:r w:rsidRPr="005162DE">
        <w:rPr>
          <w:rFonts w:ascii="Arial" w:hAnsi="Arial" w:cs="Arial"/>
          <w:sz w:val="24"/>
          <w:szCs w:val="24"/>
        </w:rPr>
        <w:t xml:space="preserve">) Routine and repeat samples are total coliform-positive and either is </w:t>
      </w:r>
      <w:r w:rsidRPr="005162DE">
        <w:rPr>
          <w:rFonts w:ascii="Arial" w:hAnsi="Arial" w:cs="Arial"/>
          <w:i/>
          <w:sz w:val="24"/>
          <w:szCs w:val="24"/>
        </w:rPr>
        <w:t>E. coli</w:t>
      </w:r>
      <w:r w:rsidRPr="005162DE">
        <w:rPr>
          <w:rFonts w:ascii="Arial" w:hAnsi="Arial" w:cs="Arial"/>
          <w:sz w:val="24"/>
          <w:szCs w:val="24"/>
        </w:rPr>
        <w:t>-</w:t>
      </w:r>
      <w:proofErr w:type="gramStart"/>
      <w:r w:rsidRPr="005162DE">
        <w:rPr>
          <w:rFonts w:ascii="Arial" w:hAnsi="Arial" w:cs="Arial"/>
          <w:sz w:val="24"/>
          <w:szCs w:val="24"/>
        </w:rPr>
        <w:t>positive</w:t>
      </w:r>
      <w:proofErr w:type="gramEnd"/>
      <w:r w:rsidRPr="005162DE">
        <w:rPr>
          <w:rFonts w:ascii="Arial" w:hAnsi="Arial" w:cs="Arial"/>
          <w:sz w:val="24"/>
          <w:szCs w:val="24"/>
        </w:rPr>
        <w:t xml:space="preserve"> or system fails to take repeat samples following </w:t>
      </w:r>
      <w:r w:rsidRPr="005162DE">
        <w:rPr>
          <w:rFonts w:ascii="Arial" w:hAnsi="Arial" w:cs="Arial"/>
          <w:i/>
          <w:sz w:val="24"/>
          <w:szCs w:val="24"/>
        </w:rPr>
        <w:t>E. coli</w:t>
      </w:r>
      <w:r w:rsidRPr="005162DE">
        <w:rPr>
          <w:rFonts w:ascii="Arial" w:hAnsi="Arial" w:cs="Arial"/>
          <w:sz w:val="24"/>
          <w:szCs w:val="24"/>
        </w:rPr>
        <w:t xml:space="preserve">-positive routine sample or system fails to analyze total coliform-positive repeat sample for </w:t>
      </w:r>
      <w:r w:rsidRPr="005162DE">
        <w:rPr>
          <w:rFonts w:ascii="Arial" w:hAnsi="Arial" w:cs="Arial"/>
          <w:i/>
          <w:sz w:val="24"/>
          <w:szCs w:val="24"/>
        </w:rPr>
        <w:t>E. coli</w:t>
      </w:r>
      <w:r w:rsidRPr="005162DE">
        <w:rPr>
          <w:rFonts w:ascii="Arial" w:hAnsi="Arial" w:cs="Arial"/>
          <w:sz w:val="24"/>
          <w:szCs w:val="24"/>
        </w:rPr>
        <w:t>.</w:t>
      </w:r>
    </w:p>
    <w:p w14:paraId="643E57A7" w14:textId="42594AEC" w:rsidR="005210D2" w:rsidRPr="005162DE" w:rsidRDefault="005210D2" w:rsidP="00070C22">
      <w:pPr>
        <w:pStyle w:val="Caption"/>
      </w:pPr>
      <w:r w:rsidRPr="005162DE">
        <w:t xml:space="preserve">Table </w:t>
      </w:r>
      <w:r>
        <w:fldChar w:fldCharType="begin"/>
      </w:r>
      <w:r>
        <w:instrText xml:space="preserve"> SEQ Table \* ARABIC </w:instrText>
      </w:r>
      <w:r>
        <w:fldChar w:fldCharType="separate"/>
      </w:r>
      <w:r w:rsidR="00E73B40">
        <w:rPr>
          <w:noProof/>
        </w:rPr>
        <w:t>2</w:t>
      </w:r>
      <w:r>
        <w:rPr>
          <w:noProof/>
        </w:rPr>
        <w:fldChar w:fldCharType="end"/>
      </w:r>
      <w:r w:rsidRPr="005162DE">
        <w:t>.  Sampling Results Showing the Detection of Lead and Copper</w:t>
      </w:r>
    </w:p>
    <w:p w14:paraId="7AC29736" w14:textId="302ED67B" w:rsidR="006B5CF2" w:rsidRPr="005162DE" w:rsidRDefault="006B5CF2" w:rsidP="006B5CF2">
      <w:pPr>
        <w:rPr>
          <w:rFonts w:ascii="Arial" w:hAnsi="Arial" w:cs="Arial"/>
          <w:sz w:val="24"/>
          <w:szCs w:val="24"/>
        </w:rPr>
      </w:pPr>
      <w:r w:rsidRPr="005162DE">
        <w:rPr>
          <w:rFonts w:ascii="Arial" w:hAnsi="Arial" w:cs="Arial"/>
          <w:sz w:val="24"/>
          <w:szCs w:val="24"/>
        </w:rPr>
        <w:t>Complete if lead or copper is detected in the last sample set.</w:t>
      </w:r>
    </w:p>
    <w:p w14:paraId="7592214A" w14:textId="77777777" w:rsidR="006B5CF2" w:rsidRPr="005162DE" w:rsidRDefault="006B5CF2" w:rsidP="006B5CF2"/>
    <w:tbl>
      <w:tblPr>
        <w:tblStyle w:val="TableGrid"/>
        <w:tblW w:w="10885" w:type="dxa"/>
        <w:tblLayout w:type="fixed"/>
        <w:tblLook w:val="00A0" w:firstRow="1" w:lastRow="0" w:firstColumn="1" w:lastColumn="0" w:noHBand="0" w:noVBand="0"/>
      </w:tblPr>
      <w:tblGrid>
        <w:gridCol w:w="985"/>
        <w:gridCol w:w="1260"/>
        <w:gridCol w:w="990"/>
        <w:gridCol w:w="810"/>
        <w:gridCol w:w="900"/>
        <w:gridCol w:w="990"/>
        <w:gridCol w:w="720"/>
        <w:gridCol w:w="810"/>
        <w:gridCol w:w="3420"/>
      </w:tblGrid>
      <w:tr w:rsidR="006A68B0" w:rsidRPr="005162DE" w14:paraId="36B51181" w14:textId="77777777" w:rsidTr="00DB6960">
        <w:trPr>
          <w:cantSplit/>
          <w:trHeight w:val="1708"/>
          <w:tblHeader/>
        </w:trPr>
        <w:tc>
          <w:tcPr>
            <w:tcW w:w="985" w:type="dxa"/>
            <w:tcMar>
              <w:left w:w="86" w:type="dxa"/>
              <w:right w:w="86" w:type="dxa"/>
            </w:tcMar>
            <w:textDirection w:val="btLr"/>
            <w:vAlign w:val="center"/>
          </w:tcPr>
          <w:p w14:paraId="200AAF06" w14:textId="3C89A4DF"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 xml:space="preserve">Lead and </w:t>
            </w:r>
            <w:proofErr w:type="gramStart"/>
            <w:r w:rsidRPr="005162DE">
              <w:rPr>
                <w:rFonts w:ascii="Arial" w:hAnsi="Arial" w:cs="Arial"/>
                <w:b/>
                <w:bCs/>
                <w:sz w:val="24"/>
                <w:szCs w:val="24"/>
              </w:rPr>
              <w:t>Copper</w:t>
            </w:r>
            <w:proofErr w:type="gramEnd"/>
            <w:r w:rsidRPr="005162DE">
              <w:rPr>
                <w:rFonts w:ascii="Arial" w:hAnsi="Arial" w:cs="Arial"/>
                <w:b/>
                <w:bCs/>
                <w:sz w:val="24"/>
                <w:szCs w:val="24"/>
              </w:rPr>
              <w:t xml:space="preserve"> </w:t>
            </w:r>
          </w:p>
        </w:tc>
        <w:tc>
          <w:tcPr>
            <w:tcW w:w="1260" w:type="dxa"/>
            <w:tcMar>
              <w:left w:w="86" w:type="dxa"/>
              <w:right w:w="86" w:type="dxa"/>
            </w:tcMar>
            <w:textDirection w:val="btLr"/>
            <w:vAlign w:val="center"/>
          </w:tcPr>
          <w:p w14:paraId="54E947A1"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Sample Date</w:t>
            </w:r>
          </w:p>
        </w:tc>
        <w:tc>
          <w:tcPr>
            <w:tcW w:w="990" w:type="dxa"/>
            <w:tcMar>
              <w:left w:w="86" w:type="dxa"/>
              <w:right w:w="86" w:type="dxa"/>
            </w:tcMar>
            <w:textDirection w:val="btLr"/>
            <w:vAlign w:val="center"/>
          </w:tcPr>
          <w:p w14:paraId="146DCC26"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No. of Samples Collected</w:t>
            </w:r>
          </w:p>
        </w:tc>
        <w:tc>
          <w:tcPr>
            <w:tcW w:w="810" w:type="dxa"/>
            <w:tcMar>
              <w:left w:w="86" w:type="dxa"/>
              <w:right w:w="86" w:type="dxa"/>
            </w:tcMar>
            <w:textDirection w:val="btLr"/>
            <w:vAlign w:val="center"/>
          </w:tcPr>
          <w:p w14:paraId="533D8D6B"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90</w:t>
            </w:r>
            <w:r w:rsidRPr="005162DE">
              <w:rPr>
                <w:rFonts w:ascii="Arial" w:hAnsi="Arial" w:cs="Arial"/>
                <w:b/>
                <w:bCs/>
                <w:sz w:val="24"/>
                <w:szCs w:val="24"/>
                <w:vertAlign w:val="superscript"/>
              </w:rPr>
              <w:t>th</w:t>
            </w:r>
            <w:r w:rsidRPr="005162DE">
              <w:rPr>
                <w:rFonts w:ascii="Arial" w:hAnsi="Arial" w:cs="Arial"/>
                <w:b/>
                <w:bCs/>
                <w:sz w:val="24"/>
                <w:szCs w:val="24"/>
              </w:rPr>
              <w:t xml:space="preserve"> Percentile Level Detected</w:t>
            </w:r>
          </w:p>
        </w:tc>
        <w:tc>
          <w:tcPr>
            <w:tcW w:w="900" w:type="dxa"/>
            <w:tcMar>
              <w:left w:w="86" w:type="dxa"/>
              <w:right w:w="86" w:type="dxa"/>
            </w:tcMar>
            <w:textDirection w:val="btLr"/>
            <w:vAlign w:val="center"/>
          </w:tcPr>
          <w:p w14:paraId="7B6723E0" w14:textId="07A4F5E8"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No. Sites Exceeding AL</w:t>
            </w:r>
          </w:p>
        </w:tc>
        <w:tc>
          <w:tcPr>
            <w:tcW w:w="990" w:type="dxa"/>
            <w:shd w:val="clear" w:color="auto" w:fill="auto"/>
            <w:textDirection w:val="btLr"/>
            <w:vAlign w:val="center"/>
          </w:tcPr>
          <w:p w14:paraId="18288501" w14:textId="4529A8FA" w:rsidR="006A68B0" w:rsidRPr="006A68B0" w:rsidRDefault="006A68B0" w:rsidP="006A68B0">
            <w:pPr>
              <w:jc w:val="center"/>
              <w:rPr>
                <w:rFonts w:ascii="Arial" w:hAnsi="Arial" w:cs="Arial"/>
                <w:b/>
                <w:bCs/>
                <w:sz w:val="24"/>
                <w:szCs w:val="24"/>
                <w:highlight w:val="yellow"/>
              </w:rPr>
            </w:pPr>
            <w:r w:rsidRPr="00DB6960">
              <w:rPr>
                <w:rFonts w:ascii="Arial" w:hAnsi="Arial" w:cs="Arial"/>
                <w:b/>
                <w:bCs/>
                <w:sz w:val="24"/>
                <w:szCs w:val="24"/>
              </w:rPr>
              <w:t>Range of</w:t>
            </w:r>
            <w:r w:rsidRPr="006A68B0">
              <w:rPr>
                <w:rFonts w:ascii="Arial" w:hAnsi="Arial" w:cs="Arial"/>
                <w:b/>
                <w:bCs/>
                <w:sz w:val="24"/>
                <w:szCs w:val="24"/>
                <w:highlight w:val="yellow"/>
              </w:rPr>
              <w:t xml:space="preserve"> </w:t>
            </w:r>
            <w:r w:rsidRPr="00DB6960">
              <w:rPr>
                <w:rFonts w:ascii="Arial" w:hAnsi="Arial" w:cs="Arial"/>
                <w:b/>
                <w:bCs/>
                <w:sz w:val="24"/>
                <w:szCs w:val="24"/>
              </w:rPr>
              <w:t>Results</w:t>
            </w:r>
          </w:p>
        </w:tc>
        <w:tc>
          <w:tcPr>
            <w:tcW w:w="720" w:type="dxa"/>
            <w:tcMar>
              <w:left w:w="86" w:type="dxa"/>
              <w:right w:w="86" w:type="dxa"/>
            </w:tcMar>
            <w:textDirection w:val="btLr"/>
            <w:vAlign w:val="center"/>
          </w:tcPr>
          <w:p w14:paraId="3ED838B1" w14:textId="3E993F91"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AL</w:t>
            </w:r>
          </w:p>
        </w:tc>
        <w:tc>
          <w:tcPr>
            <w:tcW w:w="810" w:type="dxa"/>
            <w:tcMar>
              <w:left w:w="86" w:type="dxa"/>
              <w:right w:w="86" w:type="dxa"/>
            </w:tcMar>
            <w:textDirection w:val="btLr"/>
            <w:vAlign w:val="center"/>
          </w:tcPr>
          <w:p w14:paraId="0803C2EF"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PHG</w:t>
            </w:r>
          </w:p>
        </w:tc>
        <w:tc>
          <w:tcPr>
            <w:tcW w:w="3420" w:type="dxa"/>
            <w:vAlign w:val="center"/>
          </w:tcPr>
          <w:p w14:paraId="2AA33393" w14:textId="1DB0A28B"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Typical Source of</w:t>
            </w:r>
          </w:p>
          <w:p w14:paraId="7E2A4564" w14:textId="38803CA4"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Contaminant</w:t>
            </w:r>
          </w:p>
        </w:tc>
      </w:tr>
      <w:tr w:rsidR="006A68B0" w:rsidRPr="005162DE" w14:paraId="08D72929" w14:textId="77777777" w:rsidTr="00A321A2">
        <w:trPr>
          <w:trHeight w:val="1332"/>
        </w:trPr>
        <w:tc>
          <w:tcPr>
            <w:tcW w:w="985" w:type="dxa"/>
            <w:tcMar>
              <w:left w:w="86" w:type="dxa"/>
              <w:right w:w="86" w:type="dxa"/>
            </w:tcMar>
          </w:tcPr>
          <w:p w14:paraId="5B6D4539" w14:textId="77777777" w:rsidR="006A68B0" w:rsidRPr="005162DE" w:rsidRDefault="006A68B0" w:rsidP="00960466">
            <w:pPr>
              <w:spacing w:before="40" w:after="40"/>
              <w:rPr>
                <w:rFonts w:ascii="Arial" w:hAnsi="Arial" w:cs="Arial"/>
                <w:sz w:val="24"/>
                <w:szCs w:val="24"/>
              </w:rPr>
            </w:pPr>
            <w:r w:rsidRPr="005162DE">
              <w:rPr>
                <w:rFonts w:ascii="Arial" w:hAnsi="Arial" w:cs="Arial"/>
                <w:sz w:val="24"/>
                <w:szCs w:val="24"/>
              </w:rPr>
              <w:t>Lead (ppb)</w:t>
            </w:r>
          </w:p>
        </w:tc>
        <w:tc>
          <w:tcPr>
            <w:tcW w:w="1260" w:type="dxa"/>
            <w:tcMar>
              <w:left w:w="86" w:type="dxa"/>
              <w:right w:w="86" w:type="dxa"/>
            </w:tcMar>
          </w:tcPr>
          <w:p w14:paraId="408BDEF6" w14:textId="50F56A65" w:rsidR="006A68B0" w:rsidRDefault="00DB6960" w:rsidP="0027089D">
            <w:pPr>
              <w:spacing w:before="40" w:after="40"/>
              <w:jc w:val="center"/>
              <w:rPr>
                <w:rFonts w:ascii="Arial" w:hAnsi="Arial" w:cs="Arial"/>
                <w:sz w:val="24"/>
                <w:szCs w:val="24"/>
              </w:rPr>
            </w:pPr>
            <w:r>
              <w:rPr>
                <w:rFonts w:ascii="Arial" w:hAnsi="Arial" w:cs="Arial"/>
                <w:sz w:val="24"/>
                <w:szCs w:val="24"/>
              </w:rPr>
              <w:t>9/14/2022</w:t>
            </w:r>
          </w:p>
          <w:p w14:paraId="0A0580DD" w14:textId="387EE15A" w:rsidR="00DB6960" w:rsidRPr="005162DE" w:rsidRDefault="00DB6960" w:rsidP="0027089D">
            <w:pPr>
              <w:spacing w:before="40" w:after="40"/>
              <w:jc w:val="center"/>
              <w:rPr>
                <w:rFonts w:ascii="Arial" w:hAnsi="Arial" w:cs="Arial"/>
                <w:sz w:val="24"/>
                <w:szCs w:val="24"/>
              </w:rPr>
            </w:pPr>
          </w:p>
        </w:tc>
        <w:tc>
          <w:tcPr>
            <w:tcW w:w="990" w:type="dxa"/>
            <w:tcMar>
              <w:left w:w="86" w:type="dxa"/>
              <w:right w:w="86" w:type="dxa"/>
            </w:tcMar>
          </w:tcPr>
          <w:p w14:paraId="102D5A02" w14:textId="1E3C038E" w:rsidR="006A68B0" w:rsidRPr="005162DE" w:rsidRDefault="0027089D" w:rsidP="00960466">
            <w:pPr>
              <w:spacing w:before="40" w:after="40"/>
              <w:jc w:val="center"/>
              <w:rPr>
                <w:rFonts w:ascii="Arial" w:hAnsi="Arial" w:cs="Arial"/>
                <w:sz w:val="24"/>
                <w:szCs w:val="24"/>
              </w:rPr>
            </w:pPr>
            <w:r>
              <w:rPr>
                <w:rFonts w:ascii="Arial" w:hAnsi="Arial" w:cs="Arial"/>
                <w:sz w:val="24"/>
                <w:szCs w:val="24"/>
              </w:rPr>
              <w:t>5</w:t>
            </w:r>
          </w:p>
        </w:tc>
        <w:tc>
          <w:tcPr>
            <w:tcW w:w="810" w:type="dxa"/>
            <w:tcMar>
              <w:left w:w="86" w:type="dxa"/>
              <w:right w:w="86" w:type="dxa"/>
            </w:tcMar>
          </w:tcPr>
          <w:p w14:paraId="70432B5E" w14:textId="77777777" w:rsidR="006A68B0" w:rsidRDefault="00B23240" w:rsidP="00960466">
            <w:pPr>
              <w:spacing w:before="40" w:after="40"/>
              <w:jc w:val="center"/>
              <w:rPr>
                <w:rFonts w:ascii="Arial" w:hAnsi="Arial" w:cs="Arial"/>
                <w:sz w:val="24"/>
                <w:szCs w:val="24"/>
              </w:rPr>
            </w:pPr>
            <w:r>
              <w:rPr>
                <w:rFonts w:ascii="Arial" w:hAnsi="Arial" w:cs="Arial"/>
                <w:sz w:val="24"/>
                <w:szCs w:val="24"/>
              </w:rPr>
              <w:t>2.1</w:t>
            </w:r>
          </w:p>
          <w:p w14:paraId="36E2A949" w14:textId="1A04B334" w:rsidR="00B23240" w:rsidRPr="005162DE" w:rsidRDefault="00B23240" w:rsidP="00960466">
            <w:pPr>
              <w:spacing w:before="40" w:after="40"/>
              <w:jc w:val="center"/>
              <w:rPr>
                <w:rFonts w:ascii="Arial" w:hAnsi="Arial" w:cs="Arial"/>
                <w:sz w:val="24"/>
                <w:szCs w:val="24"/>
              </w:rPr>
            </w:pPr>
          </w:p>
        </w:tc>
        <w:tc>
          <w:tcPr>
            <w:tcW w:w="900" w:type="dxa"/>
            <w:tcMar>
              <w:left w:w="86" w:type="dxa"/>
              <w:right w:w="86" w:type="dxa"/>
            </w:tcMar>
          </w:tcPr>
          <w:p w14:paraId="308535F4" w14:textId="00310641" w:rsidR="006A68B0" w:rsidRPr="005162DE" w:rsidRDefault="00B23240" w:rsidP="00960466">
            <w:pPr>
              <w:spacing w:before="40" w:after="40"/>
              <w:jc w:val="center"/>
              <w:rPr>
                <w:rFonts w:ascii="Arial" w:hAnsi="Arial" w:cs="Arial"/>
                <w:sz w:val="24"/>
                <w:szCs w:val="24"/>
              </w:rPr>
            </w:pPr>
            <w:r>
              <w:rPr>
                <w:rFonts w:ascii="Arial" w:hAnsi="Arial" w:cs="Arial"/>
                <w:sz w:val="24"/>
                <w:szCs w:val="24"/>
              </w:rPr>
              <w:t>2</w:t>
            </w:r>
          </w:p>
        </w:tc>
        <w:tc>
          <w:tcPr>
            <w:tcW w:w="990" w:type="dxa"/>
          </w:tcPr>
          <w:p w14:paraId="7173EF61" w14:textId="1D367F31" w:rsidR="006A68B0" w:rsidRDefault="007758B5" w:rsidP="00960466">
            <w:pPr>
              <w:spacing w:before="40" w:after="40"/>
              <w:jc w:val="center"/>
              <w:rPr>
                <w:rFonts w:ascii="Arial" w:hAnsi="Arial" w:cs="Arial"/>
                <w:sz w:val="24"/>
                <w:szCs w:val="24"/>
                <w:highlight w:val="yellow"/>
              </w:rPr>
            </w:pPr>
            <w:r w:rsidRPr="00DB6960">
              <w:rPr>
                <w:rFonts w:ascii="Arial" w:hAnsi="Arial" w:cs="Arial"/>
                <w:sz w:val="24"/>
                <w:szCs w:val="24"/>
              </w:rPr>
              <w:t>0</w:t>
            </w:r>
            <w:r w:rsidR="00DB6960" w:rsidRPr="00DB6960">
              <w:rPr>
                <w:rFonts w:ascii="Arial" w:hAnsi="Arial" w:cs="Arial"/>
                <w:sz w:val="24"/>
                <w:szCs w:val="24"/>
              </w:rPr>
              <w:t>-2.2</w:t>
            </w:r>
          </w:p>
          <w:p w14:paraId="76D54BD5" w14:textId="604BB39E" w:rsidR="00DB6960" w:rsidRPr="006A68B0" w:rsidRDefault="00DB6960" w:rsidP="00960466">
            <w:pPr>
              <w:spacing w:before="40" w:after="40"/>
              <w:jc w:val="center"/>
              <w:rPr>
                <w:rFonts w:ascii="Arial" w:hAnsi="Arial" w:cs="Arial"/>
                <w:sz w:val="24"/>
                <w:szCs w:val="24"/>
                <w:highlight w:val="yellow"/>
              </w:rPr>
            </w:pPr>
          </w:p>
        </w:tc>
        <w:tc>
          <w:tcPr>
            <w:tcW w:w="720" w:type="dxa"/>
            <w:tcMar>
              <w:left w:w="86" w:type="dxa"/>
              <w:right w:w="86" w:type="dxa"/>
            </w:tcMar>
          </w:tcPr>
          <w:p w14:paraId="0173A2B8" w14:textId="65833D58" w:rsidR="006A68B0" w:rsidRPr="005162DE" w:rsidRDefault="006A68B0" w:rsidP="00960466">
            <w:pPr>
              <w:spacing w:before="40" w:after="40"/>
              <w:jc w:val="center"/>
              <w:rPr>
                <w:rFonts w:ascii="Arial" w:hAnsi="Arial" w:cs="Arial"/>
                <w:sz w:val="24"/>
                <w:szCs w:val="24"/>
              </w:rPr>
            </w:pPr>
            <w:r w:rsidRPr="005162DE">
              <w:rPr>
                <w:rFonts w:ascii="Arial" w:hAnsi="Arial" w:cs="Arial"/>
                <w:sz w:val="24"/>
                <w:szCs w:val="24"/>
              </w:rPr>
              <w:t>15</w:t>
            </w:r>
          </w:p>
        </w:tc>
        <w:tc>
          <w:tcPr>
            <w:tcW w:w="810" w:type="dxa"/>
            <w:tcMar>
              <w:left w:w="86" w:type="dxa"/>
              <w:right w:w="86" w:type="dxa"/>
            </w:tcMar>
          </w:tcPr>
          <w:p w14:paraId="4C360E7C" w14:textId="77777777" w:rsidR="006A68B0" w:rsidRPr="005162DE" w:rsidRDefault="006A68B0" w:rsidP="00960466">
            <w:pPr>
              <w:spacing w:before="40" w:after="40"/>
              <w:jc w:val="center"/>
              <w:rPr>
                <w:rFonts w:ascii="Arial" w:hAnsi="Arial" w:cs="Arial"/>
                <w:sz w:val="24"/>
                <w:szCs w:val="24"/>
              </w:rPr>
            </w:pPr>
            <w:r w:rsidRPr="005162DE">
              <w:rPr>
                <w:rFonts w:ascii="Arial" w:hAnsi="Arial" w:cs="Arial"/>
                <w:sz w:val="24"/>
                <w:szCs w:val="24"/>
              </w:rPr>
              <w:t>0.2</w:t>
            </w:r>
          </w:p>
        </w:tc>
        <w:tc>
          <w:tcPr>
            <w:tcW w:w="3420" w:type="dxa"/>
          </w:tcPr>
          <w:p w14:paraId="53E810BE" w14:textId="5E0DB649" w:rsidR="006A68B0" w:rsidRPr="00DB6960" w:rsidRDefault="006A68B0" w:rsidP="00960466">
            <w:pPr>
              <w:spacing w:before="40" w:after="40"/>
              <w:rPr>
                <w:rFonts w:ascii="Arial" w:hAnsi="Arial" w:cs="Arial"/>
                <w:sz w:val="24"/>
                <w:szCs w:val="24"/>
              </w:rPr>
            </w:pPr>
            <w:r w:rsidRPr="00DB6960">
              <w:rPr>
                <w:rFonts w:ascii="Arial" w:hAnsi="Arial" w:cs="Arial"/>
                <w:sz w:val="24"/>
                <w:szCs w:val="24"/>
              </w:rPr>
              <w:t xml:space="preserve">Corrosion of household plumbing systems; </w:t>
            </w:r>
            <w:r w:rsidR="00942A36" w:rsidRPr="00DB6960">
              <w:rPr>
                <w:rFonts w:ascii="Arial" w:hAnsi="Arial" w:cs="Arial"/>
                <w:sz w:val="24"/>
                <w:szCs w:val="24"/>
              </w:rPr>
              <w:t>E</w:t>
            </w:r>
            <w:r w:rsidRPr="00DB6960">
              <w:rPr>
                <w:rFonts w:ascii="Arial" w:hAnsi="Arial" w:cs="Arial"/>
                <w:sz w:val="24"/>
                <w:szCs w:val="24"/>
              </w:rPr>
              <w:t>rosion of natural deposits</w:t>
            </w:r>
          </w:p>
        </w:tc>
      </w:tr>
      <w:tr w:rsidR="006A68B0" w:rsidRPr="005162DE" w14:paraId="3E0C72DE" w14:textId="77777777" w:rsidTr="00A321A2">
        <w:trPr>
          <w:trHeight w:val="1169"/>
        </w:trPr>
        <w:tc>
          <w:tcPr>
            <w:tcW w:w="985" w:type="dxa"/>
            <w:tcMar>
              <w:left w:w="86" w:type="dxa"/>
              <w:right w:w="86" w:type="dxa"/>
            </w:tcMar>
          </w:tcPr>
          <w:p w14:paraId="4152BF18" w14:textId="77777777" w:rsidR="006A68B0" w:rsidRPr="005162DE" w:rsidRDefault="006A68B0" w:rsidP="00FC33C4">
            <w:pPr>
              <w:spacing w:before="40" w:after="40"/>
              <w:rPr>
                <w:rFonts w:ascii="Arial" w:hAnsi="Arial" w:cs="Arial"/>
                <w:sz w:val="24"/>
                <w:szCs w:val="24"/>
              </w:rPr>
            </w:pPr>
            <w:r w:rsidRPr="005162DE">
              <w:rPr>
                <w:rFonts w:ascii="Arial" w:hAnsi="Arial" w:cs="Arial"/>
                <w:sz w:val="24"/>
                <w:szCs w:val="24"/>
              </w:rPr>
              <w:t>Copper (ppm)</w:t>
            </w:r>
          </w:p>
        </w:tc>
        <w:tc>
          <w:tcPr>
            <w:tcW w:w="1260" w:type="dxa"/>
            <w:tcMar>
              <w:left w:w="86" w:type="dxa"/>
              <w:right w:w="86" w:type="dxa"/>
            </w:tcMar>
          </w:tcPr>
          <w:p w14:paraId="1E79D436" w14:textId="0C4B114D" w:rsidR="006A68B0" w:rsidRPr="005162DE" w:rsidRDefault="00DB6960" w:rsidP="00FC33C4">
            <w:pPr>
              <w:spacing w:before="40" w:after="40"/>
              <w:jc w:val="center"/>
              <w:rPr>
                <w:rFonts w:ascii="Arial" w:hAnsi="Arial" w:cs="Arial"/>
                <w:sz w:val="24"/>
                <w:szCs w:val="24"/>
              </w:rPr>
            </w:pPr>
            <w:r>
              <w:rPr>
                <w:rFonts w:ascii="Arial" w:hAnsi="Arial" w:cs="Arial"/>
                <w:sz w:val="24"/>
                <w:szCs w:val="24"/>
              </w:rPr>
              <w:t>9/14/2022</w:t>
            </w:r>
          </w:p>
        </w:tc>
        <w:tc>
          <w:tcPr>
            <w:tcW w:w="990" w:type="dxa"/>
            <w:tcMar>
              <w:left w:w="86" w:type="dxa"/>
              <w:right w:w="86" w:type="dxa"/>
            </w:tcMar>
          </w:tcPr>
          <w:p w14:paraId="42CEE2F3" w14:textId="107CE944" w:rsidR="006A68B0" w:rsidRPr="005162DE" w:rsidRDefault="0027089D" w:rsidP="00FC33C4">
            <w:pPr>
              <w:spacing w:before="40" w:after="40"/>
              <w:jc w:val="center"/>
              <w:rPr>
                <w:rFonts w:ascii="Arial" w:hAnsi="Arial" w:cs="Arial"/>
                <w:sz w:val="24"/>
                <w:szCs w:val="24"/>
              </w:rPr>
            </w:pPr>
            <w:r>
              <w:rPr>
                <w:rFonts w:ascii="Arial" w:hAnsi="Arial" w:cs="Arial"/>
                <w:sz w:val="24"/>
                <w:szCs w:val="24"/>
              </w:rPr>
              <w:t>5</w:t>
            </w:r>
          </w:p>
        </w:tc>
        <w:tc>
          <w:tcPr>
            <w:tcW w:w="810" w:type="dxa"/>
            <w:tcMar>
              <w:left w:w="86" w:type="dxa"/>
              <w:right w:w="86" w:type="dxa"/>
            </w:tcMar>
          </w:tcPr>
          <w:p w14:paraId="15E55B1F" w14:textId="779DFEBB" w:rsidR="006A68B0" w:rsidRPr="005162DE" w:rsidRDefault="00B23240" w:rsidP="00FC33C4">
            <w:pPr>
              <w:spacing w:before="40" w:after="40"/>
              <w:jc w:val="center"/>
              <w:rPr>
                <w:rFonts w:ascii="Arial" w:hAnsi="Arial" w:cs="Arial"/>
                <w:sz w:val="24"/>
                <w:szCs w:val="24"/>
              </w:rPr>
            </w:pPr>
            <w:r>
              <w:rPr>
                <w:rFonts w:ascii="Arial" w:hAnsi="Arial" w:cs="Arial"/>
                <w:sz w:val="24"/>
                <w:szCs w:val="24"/>
              </w:rPr>
              <w:t>135</w:t>
            </w:r>
          </w:p>
        </w:tc>
        <w:tc>
          <w:tcPr>
            <w:tcW w:w="900" w:type="dxa"/>
            <w:tcMar>
              <w:left w:w="86" w:type="dxa"/>
              <w:right w:w="86" w:type="dxa"/>
            </w:tcMar>
          </w:tcPr>
          <w:p w14:paraId="1AE57BBF" w14:textId="40E78B5B" w:rsidR="006A68B0" w:rsidRPr="005162DE" w:rsidRDefault="00B23240" w:rsidP="00FC33C4">
            <w:pPr>
              <w:spacing w:before="40" w:after="40"/>
              <w:jc w:val="center"/>
              <w:rPr>
                <w:rFonts w:ascii="Arial" w:hAnsi="Arial" w:cs="Arial"/>
                <w:sz w:val="24"/>
                <w:szCs w:val="24"/>
              </w:rPr>
            </w:pPr>
            <w:r>
              <w:rPr>
                <w:rFonts w:ascii="Arial" w:hAnsi="Arial" w:cs="Arial"/>
                <w:sz w:val="24"/>
                <w:szCs w:val="24"/>
              </w:rPr>
              <w:t>2</w:t>
            </w:r>
          </w:p>
        </w:tc>
        <w:tc>
          <w:tcPr>
            <w:tcW w:w="990" w:type="dxa"/>
          </w:tcPr>
          <w:p w14:paraId="23F773F0" w14:textId="4EBA4C9F" w:rsidR="006A68B0" w:rsidRDefault="007758B5" w:rsidP="00FC33C4">
            <w:pPr>
              <w:spacing w:before="40" w:after="40"/>
              <w:jc w:val="center"/>
              <w:rPr>
                <w:rFonts w:ascii="Arial" w:hAnsi="Arial" w:cs="Arial"/>
                <w:sz w:val="24"/>
                <w:szCs w:val="24"/>
              </w:rPr>
            </w:pPr>
            <w:r w:rsidRPr="00B23240">
              <w:rPr>
                <w:rFonts w:ascii="Arial" w:hAnsi="Arial" w:cs="Arial"/>
                <w:sz w:val="24"/>
                <w:szCs w:val="24"/>
              </w:rPr>
              <w:t>0</w:t>
            </w:r>
            <w:r w:rsidR="00B23240">
              <w:rPr>
                <w:rFonts w:ascii="Arial" w:hAnsi="Arial" w:cs="Arial"/>
                <w:sz w:val="24"/>
                <w:szCs w:val="24"/>
              </w:rPr>
              <w:t>-160</w:t>
            </w:r>
          </w:p>
          <w:p w14:paraId="5D0B6BE2" w14:textId="693EF8CE" w:rsidR="00B23240" w:rsidRPr="006A68B0" w:rsidRDefault="00B23240" w:rsidP="00FC33C4">
            <w:pPr>
              <w:spacing w:before="40" w:after="40"/>
              <w:jc w:val="center"/>
              <w:rPr>
                <w:rFonts w:ascii="Arial" w:hAnsi="Arial" w:cs="Arial"/>
                <w:sz w:val="24"/>
                <w:szCs w:val="24"/>
                <w:highlight w:val="yellow"/>
              </w:rPr>
            </w:pPr>
          </w:p>
        </w:tc>
        <w:tc>
          <w:tcPr>
            <w:tcW w:w="720" w:type="dxa"/>
            <w:tcMar>
              <w:left w:w="86" w:type="dxa"/>
              <w:right w:w="86" w:type="dxa"/>
            </w:tcMar>
          </w:tcPr>
          <w:p w14:paraId="70C90CCD" w14:textId="7EB64FC3" w:rsidR="006A68B0" w:rsidRPr="005162DE" w:rsidRDefault="00B23240" w:rsidP="00FC33C4">
            <w:pPr>
              <w:spacing w:before="40" w:after="40"/>
              <w:jc w:val="center"/>
              <w:rPr>
                <w:rFonts w:ascii="Arial" w:hAnsi="Arial" w:cs="Arial"/>
                <w:sz w:val="24"/>
                <w:szCs w:val="24"/>
              </w:rPr>
            </w:pPr>
            <w:r>
              <w:rPr>
                <w:rFonts w:ascii="Arial" w:hAnsi="Arial" w:cs="Arial"/>
                <w:sz w:val="24"/>
                <w:szCs w:val="24"/>
              </w:rPr>
              <w:t>1.3</w:t>
            </w:r>
          </w:p>
        </w:tc>
        <w:tc>
          <w:tcPr>
            <w:tcW w:w="810" w:type="dxa"/>
            <w:tcMar>
              <w:left w:w="86" w:type="dxa"/>
              <w:right w:w="86" w:type="dxa"/>
            </w:tcMar>
          </w:tcPr>
          <w:p w14:paraId="6BFCFA13" w14:textId="58AD020D" w:rsidR="006A68B0" w:rsidRPr="005162DE" w:rsidRDefault="00A321A2" w:rsidP="00FC33C4">
            <w:pPr>
              <w:spacing w:before="40" w:after="40"/>
              <w:jc w:val="center"/>
              <w:rPr>
                <w:rFonts w:ascii="Arial" w:hAnsi="Arial" w:cs="Arial"/>
                <w:sz w:val="24"/>
                <w:szCs w:val="24"/>
              </w:rPr>
            </w:pPr>
            <w:r>
              <w:rPr>
                <w:rFonts w:ascii="Arial" w:hAnsi="Arial" w:cs="Arial"/>
                <w:sz w:val="24"/>
                <w:szCs w:val="24"/>
              </w:rPr>
              <w:t>300</w:t>
            </w:r>
          </w:p>
        </w:tc>
        <w:tc>
          <w:tcPr>
            <w:tcW w:w="3420" w:type="dxa"/>
          </w:tcPr>
          <w:p w14:paraId="5A3BAA98" w14:textId="4D55672D" w:rsidR="006A68B0" w:rsidRPr="005162DE" w:rsidRDefault="006A68B0" w:rsidP="00FC33C4">
            <w:pPr>
              <w:spacing w:before="40" w:after="40"/>
              <w:rPr>
                <w:rFonts w:ascii="Arial" w:hAnsi="Arial" w:cs="Arial"/>
                <w:sz w:val="24"/>
                <w:szCs w:val="24"/>
              </w:rPr>
            </w:pPr>
            <w:r w:rsidRPr="005162DE">
              <w:rPr>
                <w:rFonts w:ascii="Arial" w:hAnsi="Arial" w:cs="Arial"/>
                <w:sz w:val="24"/>
                <w:szCs w:val="24"/>
              </w:rPr>
              <w:t>Internal corrosion of household plumbing systems; erosion of natural deposits; leaching from wood preservatives</w:t>
            </w:r>
          </w:p>
        </w:tc>
      </w:tr>
    </w:tbl>
    <w:p w14:paraId="5E70289A" w14:textId="77777777" w:rsidR="00A83170" w:rsidRDefault="00A83170" w:rsidP="00070C22">
      <w:pPr>
        <w:pStyle w:val="Caption"/>
      </w:pPr>
    </w:p>
    <w:p w14:paraId="28CE577E" w14:textId="555CA699" w:rsidR="005D3708" w:rsidRPr="005162DE" w:rsidRDefault="005D3708" w:rsidP="00070C22">
      <w:pPr>
        <w:pStyle w:val="Caption"/>
      </w:pPr>
      <w:r w:rsidRPr="005162DE">
        <w:t xml:space="preserve">Table </w:t>
      </w:r>
      <w:r>
        <w:fldChar w:fldCharType="begin"/>
      </w:r>
      <w:r>
        <w:instrText xml:space="preserve"> SEQ Table \* ARABIC </w:instrText>
      </w:r>
      <w:r>
        <w:fldChar w:fldCharType="separate"/>
      </w:r>
      <w:r w:rsidR="00E73B40">
        <w:rPr>
          <w:noProof/>
        </w:rPr>
        <w:t>3</w:t>
      </w:r>
      <w:r>
        <w:rPr>
          <w:noProof/>
        </w:rPr>
        <w:fldChar w:fldCharType="end"/>
      </w:r>
      <w:r w:rsidRPr="005162DE">
        <w:t>.  Sampling Results for Sodium and Hardness</w:t>
      </w:r>
    </w:p>
    <w:tbl>
      <w:tblPr>
        <w:tblStyle w:val="TableGrid"/>
        <w:tblW w:w="10836" w:type="dxa"/>
        <w:tblLayout w:type="fixed"/>
        <w:tblLook w:val="00A0" w:firstRow="1" w:lastRow="0" w:firstColumn="1" w:lastColumn="0" w:noHBand="0" w:noVBand="0"/>
      </w:tblPr>
      <w:tblGrid>
        <w:gridCol w:w="2155"/>
        <w:gridCol w:w="1080"/>
        <w:gridCol w:w="1260"/>
        <w:gridCol w:w="1350"/>
        <w:gridCol w:w="900"/>
        <w:gridCol w:w="990"/>
        <w:gridCol w:w="3101"/>
      </w:tblGrid>
      <w:tr w:rsidR="005162DE" w:rsidRPr="005162DE" w14:paraId="6B0CD754" w14:textId="77777777" w:rsidTr="00066C0E">
        <w:tc>
          <w:tcPr>
            <w:tcW w:w="2155" w:type="dxa"/>
            <w:tcMar>
              <w:left w:w="58" w:type="dxa"/>
              <w:right w:w="58" w:type="dxa"/>
            </w:tcMar>
            <w:vAlign w:val="center"/>
          </w:tcPr>
          <w:p w14:paraId="4E31B692"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Chemical or Constituent (and reporting units)</w:t>
            </w:r>
          </w:p>
        </w:tc>
        <w:tc>
          <w:tcPr>
            <w:tcW w:w="1080" w:type="dxa"/>
            <w:tcMar>
              <w:left w:w="58" w:type="dxa"/>
              <w:right w:w="58" w:type="dxa"/>
            </w:tcMar>
            <w:vAlign w:val="center"/>
          </w:tcPr>
          <w:p w14:paraId="6435DA60"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01077ED4" w14:textId="23CE39F2"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Level</w:t>
            </w:r>
            <w:r w:rsidR="00624516" w:rsidRPr="005162DE">
              <w:rPr>
                <w:rFonts w:ascii="Arial" w:hAnsi="Arial" w:cs="Arial"/>
                <w:b/>
                <w:sz w:val="24"/>
                <w:szCs w:val="24"/>
              </w:rPr>
              <w:t xml:space="preserve"> </w:t>
            </w:r>
            <w:r w:rsidRPr="005162DE">
              <w:rPr>
                <w:rFonts w:ascii="Arial" w:hAnsi="Arial" w:cs="Arial"/>
                <w:b/>
                <w:sz w:val="24"/>
                <w:szCs w:val="24"/>
              </w:rPr>
              <w:t>Detected</w:t>
            </w:r>
          </w:p>
        </w:tc>
        <w:tc>
          <w:tcPr>
            <w:tcW w:w="1350" w:type="dxa"/>
            <w:tcMar>
              <w:left w:w="58" w:type="dxa"/>
              <w:right w:w="58" w:type="dxa"/>
            </w:tcMar>
            <w:vAlign w:val="center"/>
          </w:tcPr>
          <w:p w14:paraId="1799385A"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C13840C"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MCL</w:t>
            </w:r>
          </w:p>
        </w:tc>
        <w:tc>
          <w:tcPr>
            <w:tcW w:w="990" w:type="dxa"/>
            <w:tcMar>
              <w:left w:w="58" w:type="dxa"/>
              <w:right w:w="58" w:type="dxa"/>
            </w:tcMar>
            <w:vAlign w:val="center"/>
          </w:tcPr>
          <w:p w14:paraId="43BDC445" w14:textId="0D468C53"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3101" w:type="dxa"/>
            <w:tcMar>
              <w:left w:w="58" w:type="dxa"/>
              <w:right w:w="58" w:type="dxa"/>
            </w:tcMar>
            <w:vAlign w:val="center"/>
          </w:tcPr>
          <w:p w14:paraId="621F6FB1"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0E0C1E93" w14:textId="77777777" w:rsidTr="00066C0E">
        <w:trPr>
          <w:trHeight w:val="432"/>
        </w:trPr>
        <w:tc>
          <w:tcPr>
            <w:tcW w:w="2155" w:type="dxa"/>
          </w:tcPr>
          <w:p w14:paraId="66AD9F49"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Sodium (ppm)</w:t>
            </w:r>
          </w:p>
        </w:tc>
        <w:tc>
          <w:tcPr>
            <w:tcW w:w="1080" w:type="dxa"/>
            <w:tcMar>
              <w:left w:w="58" w:type="dxa"/>
              <w:right w:w="58" w:type="dxa"/>
            </w:tcMar>
          </w:tcPr>
          <w:p w14:paraId="2DC49168" w14:textId="0B4C42A3" w:rsidR="00684C7E" w:rsidRPr="005162DE" w:rsidRDefault="00C52BE6" w:rsidP="00684C7E">
            <w:pPr>
              <w:spacing w:before="40" w:after="40"/>
              <w:jc w:val="center"/>
              <w:rPr>
                <w:rFonts w:ascii="Arial" w:hAnsi="Arial" w:cs="Arial"/>
                <w:sz w:val="24"/>
                <w:szCs w:val="24"/>
              </w:rPr>
            </w:pPr>
            <w:r>
              <w:rPr>
                <w:rFonts w:ascii="Arial" w:hAnsi="Arial" w:cs="Arial"/>
                <w:sz w:val="24"/>
                <w:szCs w:val="24"/>
              </w:rPr>
              <w:t>4/16/24</w:t>
            </w:r>
          </w:p>
        </w:tc>
        <w:tc>
          <w:tcPr>
            <w:tcW w:w="1260" w:type="dxa"/>
            <w:tcMar>
              <w:left w:w="58" w:type="dxa"/>
              <w:right w:w="58" w:type="dxa"/>
            </w:tcMar>
          </w:tcPr>
          <w:p w14:paraId="690B0D1C" w14:textId="2E5C603F" w:rsidR="00684C7E" w:rsidRPr="005162DE" w:rsidRDefault="00C52BE6" w:rsidP="00684C7E">
            <w:pPr>
              <w:spacing w:before="40" w:after="40"/>
              <w:jc w:val="center"/>
              <w:rPr>
                <w:rFonts w:ascii="Arial" w:hAnsi="Arial" w:cs="Arial"/>
                <w:sz w:val="24"/>
                <w:szCs w:val="24"/>
              </w:rPr>
            </w:pPr>
            <w:r>
              <w:rPr>
                <w:rFonts w:ascii="Arial" w:hAnsi="Arial" w:cs="Arial"/>
                <w:sz w:val="24"/>
                <w:szCs w:val="24"/>
              </w:rPr>
              <w:t>4.3</w:t>
            </w:r>
          </w:p>
        </w:tc>
        <w:tc>
          <w:tcPr>
            <w:tcW w:w="1350" w:type="dxa"/>
            <w:tcMar>
              <w:left w:w="58" w:type="dxa"/>
              <w:right w:w="58" w:type="dxa"/>
            </w:tcMar>
          </w:tcPr>
          <w:p w14:paraId="6802CC34" w14:textId="6E982648" w:rsidR="00684C7E" w:rsidRPr="005162DE" w:rsidRDefault="00684C7E" w:rsidP="00684C7E">
            <w:pPr>
              <w:spacing w:before="40" w:after="40"/>
              <w:jc w:val="center"/>
              <w:rPr>
                <w:rFonts w:ascii="Arial" w:hAnsi="Arial" w:cs="Arial"/>
                <w:sz w:val="24"/>
                <w:szCs w:val="24"/>
              </w:rPr>
            </w:pPr>
          </w:p>
        </w:tc>
        <w:tc>
          <w:tcPr>
            <w:tcW w:w="900" w:type="dxa"/>
            <w:tcMar>
              <w:left w:w="58" w:type="dxa"/>
              <w:right w:w="58" w:type="dxa"/>
            </w:tcMar>
          </w:tcPr>
          <w:p w14:paraId="4E60C959"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990" w:type="dxa"/>
            <w:tcMar>
              <w:left w:w="58" w:type="dxa"/>
              <w:right w:w="58" w:type="dxa"/>
            </w:tcMar>
          </w:tcPr>
          <w:p w14:paraId="721928BB"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3101" w:type="dxa"/>
            <w:tcMar>
              <w:left w:w="58" w:type="dxa"/>
              <w:right w:w="58" w:type="dxa"/>
            </w:tcMar>
          </w:tcPr>
          <w:p w14:paraId="4A3C8020"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 xml:space="preserve">Salt </w:t>
            </w:r>
            <w:proofErr w:type="gramStart"/>
            <w:r w:rsidRPr="005162DE">
              <w:rPr>
                <w:rFonts w:ascii="Arial" w:hAnsi="Arial" w:cs="Arial"/>
                <w:sz w:val="24"/>
                <w:szCs w:val="24"/>
              </w:rPr>
              <w:t>present</w:t>
            </w:r>
            <w:proofErr w:type="gramEnd"/>
            <w:r w:rsidRPr="005162DE">
              <w:rPr>
                <w:rFonts w:ascii="Arial" w:hAnsi="Arial" w:cs="Arial"/>
                <w:sz w:val="24"/>
                <w:szCs w:val="24"/>
              </w:rPr>
              <w:t xml:space="preserve"> in the water and is generally naturally occurring</w:t>
            </w:r>
          </w:p>
        </w:tc>
      </w:tr>
      <w:tr w:rsidR="005162DE" w:rsidRPr="005162DE" w14:paraId="2ACD2463" w14:textId="77777777" w:rsidTr="00066C0E">
        <w:tc>
          <w:tcPr>
            <w:tcW w:w="2155" w:type="dxa"/>
          </w:tcPr>
          <w:p w14:paraId="01FDA3CE"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Hardness (ppm)</w:t>
            </w:r>
          </w:p>
        </w:tc>
        <w:tc>
          <w:tcPr>
            <w:tcW w:w="1080" w:type="dxa"/>
            <w:tcMar>
              <w:left w:w="58" w:type="dxa"/>
              <w:right w:w="58" w:type="dxa"/>
            </w:tcMar>
          </w:tcPr>
          <w:p w14:paraId="45AA36BB" w14:textId="77777777" w:rsidR="005237C5" w:rsidRDefault="005237C5" w:rsidP="00684C7E">
            <w:pPr>
              <w:spacing w:before="40" w:after="40"/>
              <w:jc w:val="center"/>
              <w:rPr>
                <w:rFonts w:ascii="Arial" w:hAnsi="Arial" w:cs="Arial"/>
                <w:sz w:val="24"/>
                <w:szCs w:val="24"/>
              </w:rPr>
            </w:pPr>
            <w:r>
              <w:rPr>
                <w:rFonts w:ascii="Arial" w:hAnsi="Arial" w:cs="Arial"/>
                <w:sz w:val="24"/>
                <w:szCs w:val="24"/>
              </w:rPr>
              <w:t>1/7/2025</w:t>
            </w:r>
          </w:p>
          <w:p w14:paraId="7A81C45D" w14:textId="5C1E052B" w:rsidR="00684C7E" w:rsidRPr="005162DE" w:rsidRDefault="00684C7E" w:rsidP="00684C7E">
            <w:pPr>
              <w:spacing w:before="40" w:after="40"/>
              <w:jc w:val="center"/>
              <w:rPr>
                <w:rFonts w:ascii="Arial" w:hAnsi="Arial" w:cs="Arial"/>
                <w:sz w:val="24"/>
                <w:szCs w:val="24"/>
              </w:rPr>
            </w:pPr>
          </w:p>
        </w:tc>
        <w:tc>
          <w:tcPr>
            <w:tcW w:w="1260" w:type="dxa"/>
            <w:tcMar>
              <w:left w:w="58" w:type="dxa"/>
              <w:right w:w="58" w:type="dxa"/>
            </w:tcMar>
          </w:tcPr>
          <w:p w14:paraId="5F571C45" w14:textId="7DCD5D48" w:rsidR="00684C7E" w:rsidRPr="005162DE" w:rsidRDefault="00A321A2" w:rsidP="00684C7E">
            <w:pPr>
              <w:spacing w:before="40" w:after="40"/>
              <w:jc w:val="center"/>
              <w:rPr>
                <w:rFonts w:ascii="Arial" w:hAnsi="Arial" w:cs="Arial"/>
                <w:sz w:val="24"/>
                <w:szCs w:val="24"/>
              </w:rPr>
            </w:pPr>
            <w:r>
              <w:rPr>
                <w:rFonts w:ascii="Arial" w:hAnsi="Arial" w:cs="Arial"/>
                <w:sz w:val="24"/>
                <w:szCs w:val="24"/>
              </w:rPr>
              <w:t>1</w:t>
            </w:r>
            <w:r w:rsidR="005237C5">
              <w:rPr>
                <w:rFonts w:ascii="Arial" w:hAnsi="Arial" w:cs="Arial"/>
                <w:sz w:val="24"/>
                <w:szCs w:val="24"/>
              </w:rPr>
              <w:t>6</w:t>
            </w:r>
          </w:p>
        </w:tc>
        <w:tc>
          <w:tcPr>
            <w:tcW w:w="1350" w:type="dxa"/>
            <w:tcMar>
              <w:left w:w="58" w:type="dxa"/>
              <w:right w:w="58" w:type="dxa"/>
            </w:tcMar>
          </w:tcPr>
          <w:p w14:paraId="2BE476FB" w14:textId="018F395C" w:rsidR="00684C7E" w:rsidRPr="005162DE" w:rsidRDefault="00684C7E" w:rsidP="00684C7E">
            <w:pPr>
              <w:spacing w:before="40" w:after="40"/>
              <w:jc w:val="center"/>
              <w:rPr>
                <w:rFonts w:ascii="Arial" w:hAnsi="Arial" w:cs="Arial"/>
                <w:sz w:val="24"/>
                <w:szCs w:val="24"/>
              </w:rPr>
            </w:pPr>
          </w:p>
        </w:tc>
        <w:tc>
          <w:tcPr>
            <w:tcW w:w="900" w:type="dxa"/>
            <w:tcMar>
              <w:left w:w="58" w:type="dxa"/>
              <w:right w:w="58" w:type="dxa"/>
            </w:tcMar>
          </w:tcPr>
          <w:p w14:paraId="76B554F2"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990" w:type="dxa"/>
            <w:tcMar>
              <w:left w:w="58" w:type="dxa"/>
              <w:right w:w="58" w:type="dxa"/>
            </w:tcMar>
          </w:tcPr>
          <w:p w14:paraId="2588B8FC"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3101" w:type="dxa"/>
            <w:tcMar>
              <w:left w:w="58" w:type="dxa"/>
              <w:right w:w="58" w:type="dxa"/>
            </w:tcMar>
          </w:tcPr>
          <w:p w14:paraId="092D52C6"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Sum of polyvalent cations present in the water, generally magnesium and calcium, and are usually naturally occurring</w:t>
            </w:r>
          </w:p>
        </w:tc>
      </w:tr>
    </w:tbl>
    <w:p w14:paraId="26E86F03" w14:textId="7EE163E4" w:rsidR="005D3708" w:rsidRPr="005162DE" w:rsidRDefault="005D3708" w:rsidP="00070C22">
      <w:pPr>
        <w:pStyle w:val="Caption"/>
      </w:pPr>
      <w:r w:rsidRPr="005162DE">
        <w:t xml:space="preserve">Table </w:t>
      </w:r>
      <w:r>
        <w:fldChar w:fldCharType="begin"/>
      </w:r>
      <w:r>
        <w:instrText xml:space="preserve"> SEQ Table \* ARABIC </w:instrText>
      </w:r>
      <w:r>
        <w:fldChar w:fldCharType="separate"/>
      </w:r>
      <w:r w:rsidR="00E73B40">
        <w:rPr>
          <w:noProof/>
        </w:rPr>
        <w:t>4</w:t>
      </w:r>
      <w:r>
        <w:rPr>
          <w:noProof/>
        </w:rPr>
        <w:fldChar w:fldCharType="end"/>
      </w:r>
      <w:r w:rsidRPr="005162DE">
        <w:t>.  Detection of Contaminants with a Primary Drinking Water Standard</w:t>
      </w:r>
    </w:p>
    <w:tbl>
      <w:tblPr>
        <w:tblStyle w:val="TableGrid"/>
        <w:tblW w:w="10836" w:type="dxa"/>
        <w:tblLayout w:type="fixed"/>
        <w:tblLook w:val="00A0" w:firstRow="1" w:lastRow="0" w:firstColumn="1" w:lastColumn="0" w:noHBand="0" w:noVBand="0"/>
      </w:tblPr>
      <w:tblGrid>
        <w:gridCol w:w="2425"/>
        <w:gridCol w:w="1440"/>
        <w:gridCol w:w="1440"/>
        <w:gridCol w:w="1350"/>
        <w:gridCol w:w="1260"/>
        <w:gridCol w:w="990"/>
        <w:gridCol w:w="1931"/>
      </w:tblGrid>
      <w:tr w:rsidR="005162DE" w:rsidRPr="005162DE" w14:paraId="4FC0937E" w14:textId="77777777" w:rsidTr="008E5321">
        <w:trPr>
          <w:cantSplit/>
          <w:trHeight w:val="1511"/>
        </w:trPr>
        <w:tc>
          <w:tcPr>
            <w:tcW w:w="2425" w:type="dxa"/>
            <w:vAlign w:val="center"/>
          </w:tcPr>
          <w:p w14:paraId="5D305F3C" w14:textId="77777777"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Chemical or Constituent</w:t>
            </w:r>
          </w:p>
          <w:p w14:paraId="5BD8AAE1" w14:textId="25834D13"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w:t>
            </w:r>
            <w:r w:rsidR="00AF6C21" w:rsidRPr="005162DE">
              <w:rPr>
                <w:rFonts w:ascii="Arial" w:hAnsi="Arial" w:cs="Arial"/>
                <w:b/>
                <w:sz w:val="24"/>
                <w:szCs w:val="24"/>
              </w:rPr>
              <w:t>And</w:t>
            </w:r>
          </w:p>
          <w:p w14:paraId="5EAC0E0C" w14:textId="7515AE9D"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reporting units)</w:t>
            </w:r>
          </w:p>
        </w:tc>
        <w:tc>
          <w:tcPr>
            <w:tcW w:w="1440" w:type="dxa"/>
            <w:vAlign w:val="center"/>
          </w:tcPr>
          <w:p w14:paraId="09A3D0BB"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Sample Date</w:t>
            </w:r>
          </w:p>
        </w:tc>
        <w:tc>
          <w:tcPr>
            <w:tcW w:w="1440" w:type="dxa"/>
            <w:tcMar>
              <w:left w:w="72" w:type="dxa"/>
              <w:right w:w="72" w:type="dxa"/>
            </w:tcMar>
            <w:vAlign w:val="center"/>
          </w:tcPr>
          <w:p w14:paraId="6C8B5EC3" w14:textId="586D6E88"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Level</w:t>
            </w:r>
            <w:r w:rsidR="005D3BD9" w:rsidRPr="005162DE">
              <w:rPr>
                <w:rFonts w:ascii="Arial" w:hAnsi="Arial" w:cs="Arial"/>
                <w:b/>
                <w:sz w:val="24"/>
                <w:szCs w:val="24"/>
              </w:rPr>
              <w:t xml:space="preserve"> </w:t>
            </w:r>
            <w:r w:rsidRPr="005162DE">
              <w:rPr>
                <w:rFonts w:ascii="Arial" w:hAnsi="Arial" w:cs="Arial"/>
                <w:b/>
                <w:sz w:val="24"/>
                <w:szCs w:val="24"/>
              </w:rPr>
              <w:t>Detected</w:t>
            </w:r>
          </w:p>
        </w:tc>
        <w:tc>
          <w:tcPr>
            <w:tcW w:w="1350" w:type="dxa"/>
            <w:vAlign w:val="center"/>
          </w:tcPr>
          <w:p w14:paraId="39BF4DF6"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Range of Detections</w:t>
            </w:r>
          </w:p>
        </w:tc>
        <w:tc>
          <w:tcPr>
            <w:tcW w:w="1260" w:type="dxa"/>
            <w:vAlign w:val="center"/>
          </w:tcPr>
          <w:p w14:paraId="7B1E983A" w14:textId="3813232C"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990" w:type="dxa"/>
            <w:vAlign w:val="center"/>
          </w:tcPr>
          <w:p w14:paraId="5FC2DC4F" w14:textId="302D51E1"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1931" w:type="dxa"/>
            <w:vAlign w:val="center"/>
          </w:tcPr>
          <w:p w14:paraId="518AAAA0"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7C96DD6F" w14:textId="77777777" w:rsidTr="008E5321">
        <w:trPr>
          <w:trHeight w:val="432"/>
        </w:trPr>
        <w:tc>
          <w:tcPr>
            <w:tcW w:w="2425" w:type="dxa"/>
            <w:tcMar>
              <w:left w:w="58" w:type="dxa"/>
              <w:right w:w="58" w:type="dxa"/>
            </w:tcMar>
          </w:tcPr>
          <w:p w14:paraId="29E71AAC" w14:textId="5CD711A9" w:rsidR="00512D8C" w:rsidRPr="005162DE" w:rsidRDefault="00601AAA" w:rsidP="00512D8C">
            <w:pPr>
              <w:keepNext/>
              <w:keepLines/>
              <w:spacing w:before="40" w:after="40"/>
              <w:ind w:left="30"/>
              <w:jc w:val="both"/>
              <w:rPr>
                <w:rFonts w:ascii="Arial" w:hAnsi="Arial" w:cs="Arial"/>
                <w:sz w:val="24"/>
                <w:szCs w:val="24"/>
              </w:rPr>
            </w:pPr>
            <w:r>
              <w:rPr>
                <w:rFonts w:ascii="Arial" w:hAnsi="Arial" w:cs="Arial"/>
                <w:sz w:val="24"/>
                <w:szCs w:val="24"/>
              </w:rPr>
              <w:t>Barium (ppb)</w:t>
            </w:r>
          </w:p>
        </w:tc>
        <w:tc>
          <w:tcPr>
            <w:tcW w:w="1440" w:type="dxa"/>
          </w:tcPr>
          <w:p w14:paraId="21F7006B" w14:textId="33FC09F3" w:rsidR="00512D8C" w:rsidRPr="005162DE" w:rsidRDefault="007758B5" w:rsidP="00512D8C">
            <w:pPr>
              <w:keepNext/>
              <w:keepLines/>
              <w:spacing w:before="40" w:after="40"/>
              <w:jc w:val="center"/>
              <w:rPr>
                <w:rFonts w:ascii="Arial" w:hAnsi="Arial" w:cs="Arial"/>
                <w:sz w:val="24"/>
                <w:szCs w:val="24"/>
              </w:rPr>
            </w:pPr>
            <w:r w:rsidRPr="007758B5">
              <w:rPr>
                <w:rFonts w:ascii="Arial" w:hAnsi="Arial" w:cs="Arial"/>
                <w:sz w:val="24"/>
                <w:szCs w:val="24"/>
              </w:rPr>
              <w:t>4/16/24</w:t>
            </w:r>
          </w:p>
        </w:tc>
        <w:tc>
          <w:tcPr>
            <w:tcW w:w="1440" w:type="dxa"/>
          </w:tcPr>
          <w:p w14:paraId="1BD7CABC" w14:textId="499BE423" w:rsidR="00512D8C" w:rsidRPr="005162DE" w:rsidRDefault="007758B5" w:rsidP="00512D8C">
            <w:pPr>
              <w:keepNext/>
              <w:keepLines/>
              <w:spacing w:before="40" w:after="40"/>
              <w:jc w:val="center"/>
              <w:rPr>
                <w:rFonts w:ascii="Arial" w:hAnsi="Arial" w:cs="Arial"/>
                <w:sz w:val="24"/>
                <w:szCs w:val="24"/>
              </w:rPr>
            </w:pPr>
            <w:r>
              <w:rPr>
                <w:rFonts w:ascii="Arial" w:hAnsi="Arial" w:cs="Arial"/>
                <w:sz w:val="24"/>
                <w:szCs w:val="24"/>
              </w:rPr>
              <w:t>20</w:t>
            </w:r>
          </w:p>
        </w:tc>
        <w:tc>
          <w:tcPr>
            <w:tcW w:w="1350" w:type="dxa"/>
          </w:tcPr>
          <w:p w14:paraId="40895B2C" w14:textId="56D2A196" w:rsidR="00512D8C" w:rsidRPr="005162DE" w:rsidRDefault="00512D8C" w:rsidP="00512D8C">
            <w:pPr>
              <w:keepNext/>
              <w:keepLines/>
              <w:spacing w:before="40" w:after="40"/>
              <w:jc w:val="center"/>
              <w:rPr>
                <w:rFonts w:ascii="Arial" w:hAnsi="Arial" w:cs="Arial"/>
                <w:sz w:val="24"/>
                <w:szCs w:val="24"/>
              </w:rPr>
            </w:pPr>
          </w:p>
        </w:tc>
        <w:tc>
          <w:tcPr>
            <w:tcW w:w="1260" w:type="dxa"/>
          </w:tcPr>
          <w:p w14:paraId="707B8EC2" w14:textId="720E3C71" w:rsidR="00512D8C" w:rsidRPr="005162DE" w:rsidRDefault="00601AAA" w:rsidP="00512D8C">
            <w:pPr>
              <w:keepNext/>
              <w:keepLines/>
              <w:spacing w:before="40" w:after="40"/>
              <w:jc w:val="center"/>
              <w:rPr>
                <w:rFonts w:ascii="Arial" w:hAnsi="Arial" w:cs="Arial"/>
                <w:sz w:val="24"/>
                <w:szCs w:val="24"/>
              </w:rPr>
            </w:pPr>
            <w:r>
              <w:rPr>
                <w:rFonts w:ascii="Arial" w:hAnsi="Arial" w:cs="Arial"/>
                <w:sz w:val="24"/>
                <w:szCs w:val="24"/>
              </w:rPr>
              <w:t>1000</w:t>
            </w:r>
          </w:p>
        </w:tc>
        <w:tc>
          <w:tcPr>
            <w:tcW w:w="990" w:type="dxa"/>
          </w:tcPr>
          <w:p w14:paraId="4F209845" w14:textId="04163822" w:rsidR="00512D8C" w:rsidRPr="005162DE" w:rsidRDefault="00601AAA" w:rsidP="00512D8C">
            <w:pPr>
              <w:keepNext/>
              <w:keepLines/>
              <w:spacing w:before="40" w:after="40"/>
              <w:jc w:val="center"/>
              <w:rPr>
                <w:rFonts w:ascii="Arial" w:hAnsi="Arial" w:cs="Arial"/>
                <w:sz w:val="24"/>
                <w:szCs w:val="24"/>
              </w:rPr>
            </w:pPr>
            <w:r>
              <w:rPr>
                <w:rFonts w:ascii="Arial" w:hAnsi="Arial" w:cs="Arial"/>
                <w:sz w:val="24"/>
                <w:szCs w:val="24"/>
              </w:rPr>
              <w:t>2000</w:t>
            </w:r>
          </w:p>
        </w:tc>
        <w:tc>
          <w:tcPr>
            <w:tcW w:w="1931" w:type="dxa"/>
          </w:tcPr>
          <w:p w14:paraId="307E6935" w14:textId="1EA2D92A" w:rsidR="00512D8C" w:rsidRPr="005162DE" w:rsidRDefault="006D7890" w:rsidP="00512D8C">
            <w:pPr>
              <w:keepNext/>
              <w:keepLines/>
              <w:spacing w:before="40" w:after="40"/>
              <w:jc w:val="center"/>
              <w:rPr>
                <w:rFonts w:ascii="Arial" w:hAnsi="Arial" w:cs="Arial"/>
                <w:sz w:val="24"/>
                <w:szCs w:val="24"/>
              </w:rPr>
            </w:pPr>
            <w:r w:rsidRPr="006D7890">
              <w:rPr>
                <w:rFonts w:ascii="Arial" w:hAnsi="Arial" w:cs="Arial"/>
                <w:sz w:val="24"/>
                <w:szCs w:val="24"/>
              </w:rPr>
              <w:t>Discharge of oil drilling wastes and from metal refineries; erosion of natural deposits</w:t>
            </w:r>
          </w:p>
        </w:tc>
      </w:tr>
      <w:tr w:rsidR="005162DE" w:rsidRPr="005162DE" w14:paraId="7E778FAF" w14:textId="77777777" w:rsidTr="008E5321">
        <w:trPr>
          <w:trHeight w:val="432"/>
        </w:trPr>
        <w:tc>
          <w:tcPr>
            <w:tcW w:w="2425" w:type="dxa"/>
            <w:tcMar>
              <w:left w:w="58" w:type="dxa"/>
              <w:right w:w="58" w:type="dxa"/>
            </w:tcMar>
          </w:tcPr>
          <w:p w14:paraId="2BC454A4" w14:textId="3CEF832E" w:rsidR="00244938" w:rsidRPr="005162DE" w:rsidRDefault="00601AAA" w:rsidP="00244938">
            <w:pPr>
              <w:spacing w:before="40" w:after="40"/>
              <w:ind w:left="30"/>
              <w:jc w:val="both"/>
              <w:rPr>
                <w:rFonts w:ascii="Arial" w:hAnsi="Arial" w:cs="Arial"/>
                <w:sz w:val="24"/>
                <w:szCs w:val="24"/>
              </w:rPr>
            </w:pPr>
            <w:r>
              <w:rPr>
                <w:rFonts w:ascii="Arial" w:hAnsi="Arial" w:cs="Arial"/>
                <w:sz w:val="24"/>
                <w:szCs w:val="24"/>
              </w:rPr>
              <w:t>Gross</w:t>
            </w:r>
            <w:r w:rsidR="006D7890">
              <w:rPr>
                <w:rFonts w:ascii="Arial" w:hAnsi="Arial" w:cs="Arial"/>
                <w:sz w:val="24"/>
                <w:szCs w:val="24"/>
              </w:rPr>
              <w:t xml:space="preserve"> </w:t>
            </w:r>
            <w:r>
              <w:rPr>
                <w:rFonts w:ascii="Arial" w:hAnsi="Arial" w:cs="Arial"/>
                <w:sz w:val="24"/>
                <w:szCs w:val="24"/>
              </w:rPr>
              <w:t>Alpha</w:t>
            </w:r>
            <w:r w:rsidR="006D7890">
              <w:rPr>
                <w:rFonts w:ascii="Arial" w:hAnsi="Arial" w:cs="Arial"/>
                <w:sz w:val="24"/>
                <w:szCs w:val="24"/>
              </w:rPr>
              <w:t xml:space="preserve"> </w:t>
            </w:r>
            <w:r>
              <w:rPr>
                <w:rFonts w:ascii="Arial" w:hAnsi="Arial" w:cs="Arial"/>
                <w:sz w:val="24"/>
                <w:szCs w:val="24"/>
              </w:rPr>
              <w:t>Particle Activity</w:t>
            </w:r>
            <w:r w:rsidR="006D7890">
              <w:rPr>
                <w:rFonts w:ascii="Arial" w:hAnsi="Arial" w:cs="Arial"/>
                <w:sz w:val="24"/>
                <w:szCs w:val="24"/>
              </w:rPr>
              <w:t xml:space="preserve"> (</w:t>
            </w:r>
            <w:proofErr w:type="spellStart"/>
            <w:r w:rsidR="006D7890">
              <w:rPr>
                <w:rFonts w:ascii="Arial" w:hAnsi="Arial" w:cs="Arial"/>
                <w:sz w:val="24"/>
                <w:szCs w:val="24"/>
              </w:rPr>
              <w:t>pCi</w:t>
            </w:r>
            <w:proofErr w:type="spellEnd"/>
            <w:r w:rsidR="006D7890">
              <w:rPr>
                <w:rFonts w:ascii="Arial" w:hAnsi="Arial" w:cs="Arial"/>
                <w:sz w:val="24"/>
                <w:szCs w:val="24"/>
              </w:rPr>
              <w:t>/L)</w:t>
            </w:r>
          </w:p>
        </w:tc>
        <w:tc>
          <w:tcPr>
            <w:tcW w:w="1440" w:type="dxa"/>
          </w:tcPr>
          <w:p w14:paraId="25EFD446" w14:textId="63731769" w:rsidR="00244938" w:rsidRPr="005162DE" w:rsidRDefault="003051CA" w:rsidP="00244938">
            <w:pPr>
              <w:spacing w:before="40" w:after="40"/>
              <w:jc w:val="center"/>
              <w:rPr>
                <w:rFonts w:ascii="Arial" w:hAnsi="Arial" w:cs="Arial"/>
                <w:sz w:val="24"/>
                <w:szCs w:val="24"/>
              </w:rPr>
            </w:pPr>
            <w:r>
              <w:rPr>
                <w:rFonts w:ascii="Arial" w:hAnsi="Arial" w:cs="Arial"/>
                <w:sz w:val="24"/>
                <w:szCs w:val="24"/>
              </w:rPr>
              <w:t>5</w:t>
            </w:r>
            <w:r w:rsidR="006D7890">
              <w:rPr>
                <w:rFonts w:ascii="Arial" w:hAnsi="Arial" w:cs="Arial"/>
                <w:sz w:val="24"/>
                <w:szCs w:val="24"/>
              </w:rPr>
              <w:t>/</w:t>
            </w:r>
            <w:r>
              <w:rPr>
                <w:rFonts w:ascii="Arial" w:hAnsi="Arial" w:cs="Arial"/>
                <w:sz w:val="24"/>
                <w:szCs w:val="24"/>
              </w:rPr>
              <w:t>8</w:t>
            </w:r>
            <w:r w:rsidR="006D7890">
              <w:rPr>
                <w:rFonts w:ascii="Arial" w:hAnsi="Arial" w:cs="Arial"/>
                <w:sz w:val="24"/>
                <w:szCs w:val="24"/>
              </w:rPr>
              <w:t>/</w:t>
            </w:r>
            <w:r>
              <w:rPr>
                <w:rFonts w:ascii="Arial" w:hAnsi="Arial" w:cs="Arial"/>
                <w:sz w:val="24"/>
                <w:szCs w:val="24"/>
              </w:rPr>
              <w:t>2025</w:t>
            </w:r>
          </w:p>
        </w:tc>
        <w:tc>
          <w:tcPr>
            <w:tcW w:w="1440" w:type="dxa"/>
          </w:tcPr>
          <w:p w14:paraId="7CAF39D9" w14:textId="2C48BBED" w:rsidR="00244938" w:rsidRPr="005162DE" w:rsidRDefault="003051CA" w:rsidP="00244938">
            <w:pPr>
              <w:spacing w:before="40" w:after="40"/>
              <w:jc w:val="center"/>
              <w:rPr>
                <w:rFonts w:ascii="Arial" w:hAnsi="Arial" w:cs="Arial"/>
                <w:sz w:val="24"/>
                <w:szCs w:val="24"/>
              </w:rPr>
            </w:pPr>
            <w:r>
              <w:rPr>
                <w:rFonts w:ascii="Arial" w:hAnsi="Arial" w:cs="Arial"/>
                <w:sz w:val="24"/>
                <w:szCs w:val="24"/>
              </w:rPr>
              <w:t>1.5</w:t>
            </w:r>
          </w:p>
        </w:tc>
        <w:tc>
          <w:tcPr>
            <w:tcW w:w="1350" w:type="dxa"/>
          </w:tcPr>
          <w:p w14:paraId="694B316A" w14:textId="354574FE" w:rsidR="00244938" w:rsidRPr="005162DE" w:rsidRDefault="00244938" w:rsidP="00244938">
            <w:pPr>
              <w:spacing w:before="40" w:after="40"/>
              <w:jc w:val="center"/>
              <w:rPr>
                <w:rFonts w:ascii="Arial" w:hAnsi="Arial" w:cs="Arial"/>
                <w:sz w:val="24"/>
                <w:szCs w:val="24"/>
              </w:rPr>
            </w:pPr>
          </w:p>
        </w:tc>
        <w:tc>
          <w:tcPr>
            <w:tcW w:w="1260" w:type="dxa"/>
          </w:tcPr>
          <w:p w14:paraId="04B3ABD1" w14:textId="562F10FF" w:rsidR="00244938" w:rsidRPr="005162DE" w:rsidRDefault="006D7890" w:rsidP="00244938">
            <w:pPr>
              <w:spacing w:before="40" w:after="40"/>
              <w:jc w:val="center"/>
              <w:rPr>
                <w:rFonts w:ascii="Arial" w:hAnsi="Arial" w:cs="Arial"/>
                <w:sz w:val="24"/>
                <w:szCs w:val="24"/>
              </w:rPr>
            </w:pPr>
            <w:r>
              <w:rPr>
                <w:rFonts w:ascii="Arial" w:hAnsi="Arial" w:cs="Arial"/>
                <w:sz w:val="24"/>
                <w:szCs w:val="24"/>
              </w:rPr>
              <w:t>15</w:t>
            </w:r>
          </w:p>
        </w:tc>
        <w:tc>
          <w:tcPr>
            <w:tcW w:w="990" w:type="dxa"/>
          </w:tcPr>
          <w:p w14:paraId="7BD33183" w14:textId="2B2148DF" w:rsidR="00244938" w:rsidRPr="005162DE" w:rsidRDefault="006D7890" w:rsidP="00244938">
            <w:pPr>
              <w:spacing w:before="40" w:after="40"/>
              <w:jc w:val="center"/>
              <w:rPr>
                <w:rFonts w:ascii="Arial" w:hAnsi="Arial" w:cs="Arial"/>
                <w:sz w:val="24"/>
                <w:szCs w:val="24"/>
              </w:rPr>
            </w:pPr>
            <w:r>
              <w:rPr>
                <w:rFonts w:ascii="Arial" w:hAnsi="Arial" w:cs="Arial"/>
                <w:sz w:val="24"/>
                <w:szCs w:val="24"/>
              </w:rPr>
              <w:t>(0)</w:t>
            </w:r>
          </w:p>
        </w:tc>
        <w:tc>
          <w:tcPr>
            <w:tcW w:w="1931" w:type="dxa"/>
          </w:tcPr>
          <w:p w14:paraId="701F5E75" w14:textId="283771AC" w:rsidR="00244938" w:rsidRPr="005162DE" w:rsidRDefault="006D7890" w:rsidP="00244938">
            <w:pPr>
              <w:spacing w:before="40" w:after="40"/>
              <w:jc w:val="center"/>
              <w:rPr>
                <w:rFonts w:ascii="Arial" w:hAnsi="Arial" w:cs="Arial"/>
                <w:sz w:val="24"/>
                <w:szCs w:val="24"/>
              </w:rPr>
            </w:pPr>
            <w:r w:rsidRPr="006D7890">
              <w:rPr>
                <w:rFonts w:ascii="Arial" w:hAnsi="Arial" w:cs="Arial"/>
                <w:sz w:val="24"/>
                <w:szCs w:val="24"/>
              </w:rPr>
              <w:t>Erosion of natural deposits</w:t>
            </w:r>
          </w:p>
        </w:tc>
      </w:tr>
      <w:tr w:rsidR="005162DE" w:rsidRPr="005162DE" w14:paraId="5A2E4EDA" w14:textId="77777777" w:rsidTr="008E5321">
        <w:trPr>
          <w:trHeight w:val="432"/>
        </w:trPr>
        <w:tc>
          <w:tcPr>
            <w:tcW w:w="2425" w:type="dxa"/>
            <w:tcMar>
              <w:left w:w="58" w:type="dxa"/>
              <w:right w:w="58" w:type="dxa"/>
            </w:tcMar>
          </w:tcPr>
          <w:p w14:paraId="490802B3" w14:textId="653D1C9B" w:rsidR="001F7181" w:rsidRPr="005162DE" w:rsidRDefault="006D7890" w:rsidP="002A5101">
            <w:pPr>
              <w:spacing w:before="40" w:after="40"/>
              <w:ind w:left="30"/>
              <w:jc w:val="both"/>
              <w:rPr>
                <w:rFonts w:ascii="Arial" w:hAnsi="Arial" w:cs="Arial"/>
                <w:sz w:val="24"/>
                <w:szCs w:val="24"/>
              </w:rPr>
            </w:pPr>
            <w:r>
              <w:rPr>
                <w:rFonts w:ascii="Arial" w:hAnsi="Arial" w:cs="Arial"/>
                <w:sz w:val="24"/>
                <w:szCs w:val="24"/>
              </w:rPr>
              <w:t>Chlorine (ppm)</w:t>
            </w:r>
          </w:p>
        </w:tc>
        <w:tc>
          <w:tcPr>
            <w:tcW w:w="1440" w:type="dxa"/>
          </w:tcPr>
          <w:p w14:paraId="673A7DAB" w14:textId="37063D7E" w:rsidR="001F7181" w:rsidRDefault="006D7890" w:rsidP="001F7181">
            <w:pPr>
              <w:spacing w:before="40" w:after="40"/>
              <w:jc w:val="center"/>
              <w:rPr>
                <w:rFonts w:ascii="Arial" w:hAnsi="Arial" w:cs="Arial"/>
                <w:sz w:val="24"/>
                <w:szCs w:val="24"/>
              </w:rPr>
            </w:pPr>
            <w:r>
              <w:rPr>
                <w:rFonts w:ascii="Arial" w:hAnsi="Arial" w:cs="Arial"/>
                <w:sz w:val="24"/>
                <w:szCs w:val="24"/>
              </w:rPr>
              <w:t>Monthly</w:t>
            </w:r>
          </w:p>
          <w:p w14:paraId="535C6478" w14:textId="7CBE13D1" w:rsidR="006D7890" w:rsidRPr="005162DE" w:rsidRDefault="006D7890" w:rsidP="001F7181">
            <w:pPr>
              <w:spacing w:before="40" w:after="40"/>
              <w:jc w:val="center"/>
              <w:rPr>
                <w:rFonts w:ascii="Arial" w:hAnsi="Arial" w:cs="Arial"/>
                <w:sz w:val="24"/>
                <w:szCs w:val="24"/>
              </w:rPr>
            </w:pPr>
            <w:r>
              <w:rPr>
                <w:rFonts w:ascii="Arial" w:hAnsi="Arial" w:cs="Arial"/>
                <w:sz w:val="24"/>
                <w:szCs w:val="24"/>
              </w:rPr>
              <w:t>202</w:t>
            </w:r>
            <w:r w:rsidR="003051CA">
              <w:rPr>
                <w:rFonts w:ascii="Arial" w:hAnsi="Arial" w:cs="Arial"/>
                <w:sz w:val="24"/>
                <w:szCs w:val="24"/>
              </w:rPr>
              <w:t>5</w:t>
            </w:r>
          </w:p>
        </w:tc>
        <w:tc>
          <w:tcPr>
            <w:tcW w:w="1440" w:type="dxa"/>
          </w:tcPr>
          <w:p w14:paraId="1A872876" w14:textId="4A3CAA93" w:rsidR="001F7181" w:rsidRPr="005162DE" w:rsidRDefault="008E5321" w:rsidP="001F7181">
            <w:pPr>
              <w:spacing w:before="40" w:after="40"/>
              <w:jc w:val="center"/>
              <w:rPr>
                <w:rFonts w:ascii="Arial" w:hAnsi="Arial" w:cs="Arial"/>
                <w:sz w:val="24"/>
                <w:szCs w:val="24"/>
              </w:rPr>
            </w:pPr>
            <w:r>
              <w:rPr>
                <w:rFonts w:ascii="Arial" w:hAnsi="Arial" w:cs="Arial"/>
                <w:sz w:val="24"/>
                <w:szCs w:val="24"/>
              </w:rPr>
              <w:t>.05-1.8</w:t>
            </w:r>
          </w:p>
        </w:tc>
        <w:tc>
          <w:tcPr>
            <w:tcW w:w="1350" w:type="dxa"/>
          </w:tcPr>
          <w:p w14:paraId="4E27FAAD" w14:textId="50AD1734" w:rsidR="001F7181" w:rsidRPr="005162DE" w:rsidRDefault="003051CA" w:rsidP="001F7181">
            <w:pPr>
              <w:spacing w:before="40" w:after="40"/>
              <w:jc w:val="center"/>
              <w:rPr>
                <w:rFonts w:ascii="Arial" w:hAnsi="Arial" w:cs="Arial"/>
                <w:sz w:val="24"/>
                <w:szCs w:val="24"/>
              </w:rPr>
            </w:pPr>
            <w:r>
              <w:rPr>
                <w:rFonts w:ascii="Arial" w:hAnsi="Arial" w:cs="Arial"/>
                <w:sz w:val="24"/>
                <w:szCs w:val="24"/>
              </w:rPr>
              <w:t>0</w:t>
            </w:r>
            <w:r w:rsidR="008E5321">
              <w:rPr>
                <w:rFonts w:ascii="Arial" w:hAnsi="Arial" w:cs="Arial"/>
                <w:sz w:val="24"/>
                <w:szCs w:val="24"/>
              </w:rPr>
              <w:t>-</w:t>
            </w:r>
            <w:r>
              <w:rPr>
                <w:rFonts w:ascii="Arial" w:hAnsi="Arial" w:cs="Arial"/>
                <w:sz w:val="24"/>
                <w:szCs w:val="24"/>
              </w:rPr>
              <w:t>2.2</w:t>
            </w:r>
          </w:p>
        </w:tc>
        <w:tc>
          <w:tcPr>
            <w:tcW w:w="1260" w:type="dxa"/>
          </w:tcPr>
          <w:p w14:paraId="6EC8A772" w14:textId="321FECBE" w:rsidR="001F7181" w:rsidRPr="005162DE" w:rsidRDefault="006D7890" w:rsidP="001F7181">
            <w:pPr>
              <w:spacing w:before="40" w:after="40"/>
              <w:jc w:val="center"/>
              <w:rPr>
                <w:rFonts w:ascii="Arial" w:hAnsi="Arial" w:cs="Arial"/>
                <w:sz w:val="24"/>
                <w:szCs w:val="24"/>
              </w:rPr>
            </w:pPr>
            <w:r w:rsidRPr="006D7890">
              <w:rPr>
                <w:rFonts w:ascii="Arial" w:hAnsi="Arial" w:cs="Arial"/>
                <w:sz w:val="24"/>
                <w:szCs w:val="24"/>
              </w:rPr>
              <w:t>[MRDL = 4.0 (as Cl2)]</w:t>
            </w:r>
          </w:p>
        </w:tc>
        <w:tc>
          <w:tcPr>
            <w:tcW w:w="990" w:type="dxa"/>
          </w:tcPr>
          <w:p w14:paraId="22CCB022" w14:textId="62708945" w:rsidR="001F7181" w:rsidRPr="005162DE" w:rsidRDefault="006D7890" w:rsidP="001F7181">
            <w:pPr>
              <w:spacing w:before="40" w:after="40"/>
              <w:jc w:val="center"/>
              <w:rPr>
                <w:rFonts w:ascii="Arial" w:hAnsi="Arial" w:cs="Arial"/>
                <w:sz w:val="24"/>
                <w:szCs w:val="24"/>
              </w:rPr>
            </w:pPr>
            <w:r w:rsidRPr="006D7890">
              <w:rPr>
                <w:rFonts w:ascii="Arial" w:hAnsi="Arial" w:cs="Arial"/>
                <w:sz w:val="24"/>
                <w:szCs w:val="24"/>
              </w:rPr>
              <w:t>[MRDLG = 4 (as Cl2)</w:t>
            </w:r>
          </w:p>
        </w:tc>
        <w:tc>
          <w:tcPr>
            <w:tcW w:w="1931" w:type="dxa"/>
          </w:tcPr>
          <w:p w14:paraId="218DDB99" w14:textId="3201303C" w:rsidR="001F7181" w:rsidRPr="005162DE" w:rsidRDefault="006D7890" w:rsidP="001F7181">
            <w:pPr>
              <w:spacing w:before="40" w:after="40"/>
              <w:jc w:val="center"/>
              <w:rPr>
                <w:rFonts w:ascii="Arial" w:hAnsi="Arial" w:cs="Arial"/>
                <w:sz w:val="24"/>
                <w:szCs w:val="24"/>
              </w:rPr>
            </w:pPr>
            <w:r w:rsidRPr="006D7890">
              <w:rPr>
                <w:rFonts w:ascii="Arial" w:hAnsi="Arial" w:cs="Arial"/>
                <w:sz w:val="24"/>
                <w:szCs w:val="24"/>
              </w:rPr>
              <w:t>Drinking water disinfectant added for treatment</w:t>
            </w:r>
          </w:p>
        </w:tc>
      </w:tr>
      <w:tr w:rsidR="008E5321" w:rsidRPr="005162DE" w14:paraId="39E5725D" w14:textId="77777777" w:rsidTr="009D12D5">
        <w:trPr>
          <w:trHeight w:val="1187"/>
        </w:trPr>
        <w:tc>
          <w:tcPr>
            <w:tcW w:w="2425" w:type="dxa"/>
            <w:tcMar>
              <w:left w:w="58" w:type="dxa"/>
              <w:right w:w="58" w:type="dxa"/>
            </w:tcMar>
          </w:tcPr>
          <w:p w14:paraId="2A39D36C" w14:textId="77777777" w:rsidR="008E5321" w:rsidRDefault="008E5321" w:rsidP="002A5101">
            <w:pPr>
              <w:spacing w:before="40" w:after="40"/>
              <w:ind w:left="30"/>
              <w:jc w:val="both"/>
              <w:rPr>
                <w:rFonts w:ascii="Arial" w:hAnsi="Arial" w:cs="Arial"/>
                <w:sz w:val="24"/>
                <w:szCs w:val="24"/>
              </w:rPr>
            </w:pPr>
            <w:r w:rsidRPr="008E5321">
              <w:rPr>
                <w:rFonts w:ascii="Arial" w:hAnsi="Arial" w:cs="Arial"/>
                <w:sz w:val="24"/>
                <w:szCs w:val="24"/>
              </w:rPr>
              <w:t xml:space="preserve">TTHMs </w:t>
            </w:r>
          </w:p>
          <w:p w14:paraId="248FF76A" w14:textId="2AB2D8F4" w:rsidR="008E5321" w:rsidRPr="005162DE" w:rsidDel="006D7890" w:rsidRDefault="008E5321" w:rsidP="002A5101">
            <w:pPr>
              <w:spacing w:before="40" w:after="40"/>
              <w:ind w:left="30"/>
              <w:jc w:val="both"/>
              <w:rPr>
                <w:rFonts w:ascii="Arial" w:hAnsi="Arial" w:cs="Arial"/>
                <w:sz w:val="24"/>
                <w:szCs w:val="24"/>
              </w:rPr>
            </w:pPr>
            <w:r w:rsidRPr="008E5321">
              <w:rPr>
                <w:rFonts w:ascii="Arial" w:hAnsi="Arial" w:cs="Arial"/>
                <w:sz w:val="24"/>
                <w:szCs w:val="24"/>
              </w:rPr>
              <w:t>(Total Trihalomethanes) (ppb)</w:t>
            </w:r>
          </w:p>
        </w:tc>
        <w:tc>
          <w:tcPr>
            <w:tcW w:w="1440" w:type="dxa"/>
          </w:tcPr>
          <w:p w14:paraId="42135495" w14:textId="5AB35D37" w:rsidR="008E5321" w:rsidRPr="005162DE" w:rsidDel="006D7890" w:rsidRDefault="007758B5" w:rsidP="001F7181">
            <w:pPr>
              <w:spacing w:before="40" w:after="40"/>
              <w:jc w:val="center"/>
              <w:rPr>
                <w:rFonts w:ascii="Arial" w:hAnsi="Arial" w:cs="Arial"/>
                <w:sz w:val="24"/>
                <w:szCs w:val="24"/>
              </w:rPr>
            </w:pPr>
            <w:r w:rsidRPr="007758B5">
              <w:rPr>
                <w:rFonts w:ascii="Arial" w:hAnsi="Arial" w:cs="Arial"/>
                <w:sz w:val="24"/>
                <w:szCs w:val="24"/>
              </w:rPr>
              <w:t>4/16/24</w:t>
            </w:r>
          </w:p>
        </w:tc>
        <w:tc>
          <w:tcPr>
            <w:tcW w:w="1440" w:type="dxa"/>
          </w:tcPr>
          <w:p w14:paraId="7E5A7842" w14:textId="77777777" w:rsidR="008E5321" w:rsidRDefault="00C659AF" w:rsidP="001F7181">
            <w:pPr>
              <w:spacing w:before="40" w:after="40"/>
              <w:jc w:val="center"/>
              <w:rPr>
                <w:rFonts w:ascii="Arial" w:hAnsi="Arial" w:cs="Arial"/>
                <w:sz w:val="24"/>
                <w:szCs w:val="24"/>
              </w:rPr>
            </w:pPr>
            <w:r>
              <w:rPr>
                <w:rFonts w:ascii="Arial" w:hAnsi="Arial" w:cs="Arial"/>
                <w:sz w:val="24"/>
                <w:szCs w:val="24"/>
              </w:rPr>
              <w:t>1.7</w:t>
            </w:r>
          </w:p>
          <w:p w14:paraId="7AA09F02" w14:textId="7B2F6BCC" w:rsidR="00C659AF" w:rsidRPr="005162DE" w:rsidDel="008E5321" w:rsidRDefault="00C659AF" w:rsidP="001F7181">
            <w:pPr>
              <w:spacing w:before="40" w:after="40"/>
              <w:jc w:val="center"/>
              <w:rPr>
                <w:rFonts w:ascii="Arial" w:hAnsi="Arial" w:cs="Arial"/>
                <w:sz w:val="24"/>
                <w:szCs w:val="24"/>
              </w:rPr>
            </w:pPr>
          </w:p>
        </w:tc>
        <w:tc>
          <w:tcPr>
            <w:tcW w:w="1350" w:type="dxa"/>
          </w:tcPr>
          <w:p w14:paraId="7F01097B" w14:textId="77777777" w:rsidR="008E5321" w:rsidRPr="005162DE" w:rsidDel="008E5321" w:rsidRDefault="008E5321" w:rsidP="001F7181">
            <w:pPr>
              <w:spacing w:before="40" w:after="40"/>
              <w:jc w:val="center"/>
              <w:rPr>
                <w:rFonts w:ascii="Arial" w:hAnsi="Arial" w:cs="Arial"/>
                <w:sz w:val="24"/>
                <w:szCs w:val="24"/>
              </w:rPr>
            </w:pPr>
          </w:p>
        </w:tc>
        <w:tc>
          <w:tcPr>
            <w:tcW w:w="1260" w:type="dxa"/>
          </w:tcPr>
          <w:p w14:paraId="65D5BA54" w14:textId="4EACA0A9" w:rsidR="008E5321" w:rsidRPr="006D7890" w:rsidRDefault="008E5321" w:rsidP="001F7181">
            <w:pPr>
              <w:spacing w:before="40" w:after="40"/>
              <w:jc w:val="center"/>
              <w:rPr>
                <w:rFonts w:ascii="Arial" w:hAnsi="Arial" w:cs="Arial"/>
                <w:sz w:val="24"/>
                <w:szCs w:val="24"/>
              </w:rPr>
            </w:pPr>
            <w:r>
              <w:rPr>
                <w:rFonts w:ascii="Arial" w:hAnsi="Arial" w:cs="Arial"/>
                <w:sz w:val="24"/>
                <w:szCs w:val="24"/>
              </w:rPr>
              <w:t>80.00</w:t>
            </w:r>
          </w:p>
        </w:tc>
        <w:tc>
          <w:tcPr>
            <w:tcW w:w="990" w:type="dxa"/>
          </w:tcPr>
          <w:p w14:paraId="535A1217" w14:textId="4C19DBC7" w:rsidR="008E5321" w:rsidRPr="006D7890" w:rsidRDefault="008E5321" w:rsidP="001F7181">
            <w:pPr>
              <w:spacing w:before="40" w:after="40"/>
              <w:jc w:val="center"/>
              <w:rPr>
                <w:rFonts w:ascii="Arial" w:hAnsi="Arial" w:cs="Arial"/>
                <w:sz w:val="24"/>
                <w:szCs w:val="24"/>
              </w:rPr>
            </w:pPr>
            <w:r>
              <w:rPr>
                <w:rFonts w:ascii="Arial" w:hAnsi="Arial" w:cs="Arial"/>
                <w:sz w:val="24"/>
                <w:szCs w:val="24"/>
              </w:rPr>
              <w:t>N/A</w:t>
            </w:r>
          </w:p>
        </w:tc>
        <w:tc>
          <w:tcPr>
            <w:tcW w:w="1931" w:type="dxa"/>
            <w:shd w:val="clear" w:color="auto" w:fill="FFFFFF" w:themeFill="background1"/>
          </w:tcPr>
          <w:p w14:paraId="4174D392" w14:textId="22B4B415" w:rsidR="008E5321" w:rsidRPr="006D7890" w:rsidRDefault="008E5321" w:rsidP="001F7181">
            <w:pPr>
              <w:spacing w:before="40" w:after="40"/>
              <w:jc w:val="center"/>
              <w:rPr>
                <w:rFonts w:ascii="Arial" w:hAnsi="Arial" w:cs="Arial"/>
                <w:sz w:val="24"/>
                <w:szCs w:val="24"/>
              </w:rPr>
            </w:pPr>
            <w:r w:rsidRPr="008E5321">
              <w:rPr>
                <w:rFonts w:ascii="Arial" w:hAnsi="Arial" w:cs="Arial"/>
                <w:sz w:val="24"/>
                <w:szCs w:val="24"/>
              </w:rPr>
              <w:t>By-product of drinking water disinfection</w:t>
            </w:r>
          </w:p>
        </w:tc>
      </w:tr>
    </w:tbl>
    <w:p w14:paraId="7CEB1FE7" w14:textId="385E3A91" w:rsidR="005D3708" w:rsidRPr="005162DE" w:rsidRDefault="005D3708" w:rsidP="00070C22">
      <w:pPr>
        <w:pStyle w:val="Caption"/>
      </w:pPr>
      <w:r w:rsidRPr="005162DE">
        <w:lastRenderedPageBreak/>
        <w:t xml:space="preserve">Table </w:t>
      </w:r>
      <w:r>
        <w:fldChar w:fldCharType="begin"/>
      </w:r>
      <w:r>
        <w:instrText xml:space="preserve"> SEQ Table \* ARABIC </w:instrText>
      </w:r>
      <w:r>
        <w:fldChar w:fldCharType="separate"/>
      </w:r>
      <w:r w:rsidR="00E73B40">
        <w:rPr>
          <w:noProof/>
        </w:rPr>
        <w:t>5</w:t>
      </w:r>
      <w:r>
        <w:rPr>
          <w:noProof/>
        </w:rPr>
        <w:fldChar w:fldCharType="end"/>
      </w:r>
      <w:r w:rsidRPr="005162DE">
        <w:t>.  Detection of Contaminants with a Secondary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900"/>
        <w:gridCol w:w="1170"/>
        <w:gridCol w:w="2291"/>
      </w:tblGrid>
      <w:tr w:rsidR="005162DE" w:rsidRPr="005162DE" w14:paraId="27E12E87" w14:textId="77777777" w:rsidTr="002D3FB5">
        <w:tc>
          <w:tcPr>
            <w:tcW w:w="2245" w:type="dxa"/>
            <w:tcMar>
              <w:left w:w="58" w:type="dxa"/>
              <w:right w:w="58" w:type="dxa"/>
            </w:tcMar>
            <w:vAlign w:val="center"/>
          </w:tcPr>
          <w:p w14:paraId="0D40CD83" w14:textId="2F8636A5" w:rsidR="005D3708" w:rsidRPr="005162DE" w:rsidRDefault="005D3708" w:rsidP="00DA4F32">
            <w:pPr>
              <w:keepNext/>
              <w:keepLines/>
              <w:spacing w:after="60" w:line="240" w:lineRule="exact"/>
              <w:jc w:val="center"/>
              <w:rPr>
                <w:rFonts w:ascii="Arial" w:hAnsi="Arial" w:cs="Arial"/>
                <w:b/>
                <w:sz w:val="24"/>
                <w:szCs w:val="24"/>
              </w:rPr>
            </w:pPr>
            <w:r w:rsidRPr="005162DE">
              <w:rPr>
                <w:rFonts w:ascii="Arial" w:hAnsi="Arial" w:cs="Arial"/>
                <w:b/>
                <w:sz w:val="24"/>
                <w:szCs w:val="24"/>
              </w:rPr>
              <w:t>Chemical or Constituent</w:t>
            </w:r>
            <w:r w:rsidR="00624516" w:rsidRPr="005162DE">
              <w:rPr>
                <w:rFonts w:ascii="Arial" w:hAnsi="Arial" w:cs="Arial"/>
                <w:b/>
                <w:sz w:val="24"/>
                <w:szCs w:val="24"/>
              </w:rPr>
              <w:t xml:space="preserve"> </w:t>
            </w:r>
            <w:r w:rsidRPr="005162DE">
              <w:rPr>
                <w:rFonts w:ascii="Arial" w:hAnsi="Arial" w:cs="Arial"/>
                <w:b/>
                <w:sz w:val="24"/>
                <w:szCs w:val="24"/>
              </w:rPr>
              <w:t>(and reporting units)</w:t>
            </w:r>
          </w:p>
        </w:tc>
        <w:tc>
          <w:tcPr>
            <w:tcW w:w="1440" w:type="dxa"/>
            <w:tcMar>
              <w:left w:w="58" w:type="dxa"/>
              <w:right w:w="58" w:type="dxa"/>
            </w:tcMar>
            <w:vAlign w:val="center"/>
          </w:tcPr>
          <w:p w14:paraId="0A18D8E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76470118"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Level Detected</w:t>
            </w:r>
          </w:p>
        </w:tc>
        <w:tc>
          <w:tcPr>
            <w:tcW w:w="1530" w:type="dxa"/>
            <w:tcMar>
              <w:left w:w="58" w:type="dxa"/>
              <w:right w:w="58" w:type="dxa"/>
            </w:tcMar>
            <w:vAlign w:val="center"/>
          </w:tcPr>
          <w:p w14:paraId="1D01DF5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BE2F77B"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SMCL</w:t>
            </w:r>
          </w:p>
        </w:tc>
        <w:tc>
          <w:tcPr>
            <w:tcW w:w="1170" w:type="dxa"/>
            <w:tcMar>
              <w:left w:w="58" w:type="dxa"/>
              <w:right w:w="58" w:type="dxa"/>
            </w:tcMar>
            <w:vAlign w:val="center"/>
          </w:tcPr>
          <w:p w14:paraId="7D3D1DD2" w14:textId="06EF2D22"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2291" w:type="dxa"/>
            <w:tcMar>
              <w:left w:w="58" w:type="dxa"/>
              <w:right w:w="58" w:type="dxa"/>
            </w:tcMar>
            <w:vAlign w:val="center"/>
          </w:tcPr>
          <w:p w14:paraId="2D03CB52" w14:textId="77777777" w:rsidR="00DA4F32" w:rsidRPr="005162DE" w:rsidRDefault="005D3708" w:rsidP="00640D92">
            <w:pPr>
              <w:jc w:val="center"/>
              <w:rPr>
                <w:rFonts w:ascii="Arial" w:hAnsi="Arial" w:cs="Arial"/>
                <w:b/>
                <w:sz w:val="24"/>
                <w:szCs w:val="24"/>
              </w:rPr>
            </w:pPr>
            <w:r w:rsidRPr="005162DE">
              <w:rPr>
                <w:rFonts w:ascii="Arial" w:hAnsi="Arial" w:cs="Arial"/>
                <w:b/>
                <w:sz w:val="24"/>
                <w:szCs w:val="24"/>
              </w:rPr>
              <w:t>Typical Source</w:t>
            </w:r>
          </w:p>
          <w:p w14:paraId="443BBB3C" w14:textId="25C6E3B7" w:rsidR="00DA4F32" w:rsidRPr="005162DE" w:rsidRDefault="005D3708" w:rsidP="00640D92">
            <w:pPr>
              <w:jc w:val="center"/>
              <w:rPr>
                <w:rFonts w:ascii="Arial" w:hAnsi="Arial" w:cs="Arial"/>
                <w:b/>
                <w:sz w:val="24"/>
                <w:szCs w:val="24"/>
              </w:rPr>
            </w:pPr>
            <w:r w:rsidRPr="005162DE">
              <w:rPr>
                <w:rFonts w:ascii="Arial" w:hAnsi="Arial" w:cs="Arial"/>
                <w:b/>
                <w:sz w:val="24"/>
                <w:szCs w:val="24"/>
              </w:rPr>
              <w:t>of</w:t>
            </w:r>
          </w:p>
          <w:p w14:paraId="2CADF01C" w14:textId="5A1A9887" w:rsidR="005D3708" w:rsidRPr="005162DE" w:rsidRDefault="005D3708" w:rsidP="00640D92">
            <w:pPr>
              <w:spacing w:after="60"/>
              <w:jc w:val="center"/>
              <w:rPr>
                <w:rFonts w:ascii="Arial" w:hAnsi="Arial" w:cs="Arial"/>
                <w:b/>
                <w:sz w:val="24"/>
                <w:szCs w:val="24"/>
              </w:rPr>
            </w:pPr>
            <w:r w:rsidRPr="005162DE">
              <w:rPr>
                <w:rFonts w:ascii="Arial" w:hAnsi="Arial" w:cs="Arial"/>
                <w:b/>
                <w:sz w:val="24"/>
                <w:szCs w:val="24"/>
              </w:rPr>
              <w:t>Contaminant</w:t>
            </w:r>
          </w:p>
        </w:tc>
      </w:tr>
      <w:tr w:rsidR="005162DE" w:rsidRPr="005162DE" w14:paraId="029A4A7D" w14:textId="77777777" w:rsidTr="002D3FB5">
        <w:trPr>
          <w:trHeight w:val="432"/>
        </w:trPr>
        <w:tc>
          <w:tcPr>
            <w:tcW w:w="2245" w:type="dxa"/>
          </w:tcPr>
          <w:p w14:paraId="04C2A80B" w14:textId="34F66138" w:rsidR="00086BEB" w:rsidRPr="005162DE" w:rsidRDefault="00AB17D0" w:rsidP="00086BEB">
            <w:pPr>
              <w:spacing w:before="40" w:after="40"/>
              <w:ind w:left="187"/>
              <w:rPr>
                <w:rFonts w:ascii="Arial" w:hAnsi="Arial" w:cs="Arial"/>
                <w:sz w:val="24"/>
                <w:szCs w:val="24"/>
              </w:rPr>
            </w:pPr>
            <w:r w:rsidRPr="00AB17D0">
              <w:rPr>
                <w:rFonts w:ascii="Arial" w:hAnsi="Arial" w:cs="Arial"/>
                <w:sz w:val="24"/>
                <w:szCs w:val="24"/>
              </w:rPr>
              <w:t>Odor—Threshold (Units)</w:t>
            </w:r>
          </w:p>
        </w:tc>
        <w:tc>
          <w:tcPr>
            <w:tcW w:w="1440" w:type="dxa"/>
          </w:tcPr>
          <w:p w14:paraId="3AB56DE9" w14:textId="5D86EF27" w:rsidR="00086BEB" w:rsidRPr="005162DE" w:rsidRDefault="006551F0" w:rsidP="004179E4">
            <w:pPr>
              <w:spacing w:before="40" w:after="40"/>
              <w:jc w:val="center"/>
              <w:rPr>
                <w:rFonts w:ascii="Arial" w:hAnsi="Arial" w:cs="Arial"/>
                <w:sz w:val="24"/>
                <w:szCs w:val="24"/>
              </w:rPr>
            </w:pPr>
            <w:r>
              <w:rPr>
                <w:rFonts w:ascii="Arial" w:hAnsi="Arial" w:cs="Arial"/>
                <w:sz w:val="24"/>
                <w:szCs w:val="24"/>
              </w:rPr>
              <w:t>4</w:t>
            </w:r>
            <w:r w:rsidR="00AB17D0">
              <w:rPr>
                <w:rFonts w:ascii="Arial" w:hAnsi="Arial" w:cs="Arial"/>
                <w:sz w:val="24"/>
                <w:szCs w:val="24"/>
              </w:rPr>
              <w:t>/1</w:t>
            </w:r>
            <w:r>
              <w:rPr>
                <w:rFonts w:ascii="Arial" w:hAnsi="Arial" w:cs="Arial"/>
                <w:sz w:val="24"/>
                <w:szCs w:val="24"/>
              </w:rPr>
              <w:t>6</w:t>
            </w:r>
            <w:r w:rsidR="00AB17D0">
              <w:rPr>
                <w:rFonts w:ascii="Arial" w:hAnsi="Arial" w:cs="Arial"/>
                <w:sz w:val="24"/>
                <w:szCs w:val="24"/>
              </w:rPr>
              <w:t>/2</w:t>
            </w:r>
            <w:r>
              <w:rPr>
                <w:rFonts w:ascii="Arial" w:hAnsi="Arial" w:cs="Arial"/>
                <w:sz w:val="24"/>
                <w:szCs w:val="24"/>
              </w:rPr>
              <w:t>4</w:t>
            </w:r>
          </w:p>
        </w:tc>
        <w:tc>
          <w:tcPr>
            <w:tcW w:w="1260" w:type="dxa"/>
          </w:tcPr>
          <w:p w14:paraId="5D465B29" w14:textId="33B0013E" w:rsidR="00086BEB" w:rsidRPr="005162DE" w:rsidRDefault="007C62EB" w:rsidP="004179E4">
            <w:pPr>
              <w:spacing w:before="40" w:after="40"/>
              <w:jc w:val="center"/>
              <w:rPr>
                <w:rFonts w:ascii="Arial" w:hAnsi="Arial" w:cs="Arial"/>
                <w:sz w:val="24"/>
                <w:szCs w:val="24"/>
              </w:rPr>
            </w:pPr>
            <w:r>
              <w:rPr>
                <w:rFonts w:ascii="Arial" w:hAnsi="Arial" w:cs="Arial"/>
                <w:sz w:val="24"/>
                <w:szCs w:val="24"/>
              </w:rPr>
              <w:t>1</w:t>
            </w:r>
          </w:p>
        </w:tc>
        <w:tc>
          <w:tcPr>
            <w:tcW w:w="1530" w:type="dxa"/>
          </w:tcPr>
          <w:p w14:paraId="6F2413BA" w14:textId="0F100048" w:rsidR="00086BEB" w:rsidRPr="005162DE" w:rsidRDefault="00086BEB" w:rsidP="004179E4">
            <w:pPr>
              <w:spacing w:before="40" w:after="40"/>
              <w:jc w:val="center"/>
              <w:rPr>
                <w:rFonts w:ascii="Arial" w:hAnsi="Arial" w:cs="Arial"/>
                <w:sz w:val="24"/>
                <w:szCs w:val="24"/>
              </w:rPr>
            </w:pPr>
          </w:p>
        </w:tc>
        <w:tc>
          <w:tcPr>
            <w:tcW w:w="900" w:type="dxa"/>
          </w:tcPr>
          <w:p w14:paraId="5615AC9F" w14:textId="4537D8CA" w:rsidR="00086BEB" w:rsidRPr="005162DE" w:rsidRDefault="007C62EB" w:rsidP="004179E4">
            <w:pPr>
              <w:spacing w:before="40" w:after="40"/>
              <w:jc w:val="center"/>
              <w:rPr>
                <w:rFonts w:ascii="Arial" w:hAnsi="Arial" w:cs="Arial"/>
                <w:sz w:val="24"/>
                <w:szCs w:val="24"/>
              </w:rPr>
            </w:pPr>
            <w:r>
              <w:rPr>
                <w:rFonts w:ascii="Arial" w:hAnsi="Arial" w:cs="Arial"/>
                <w:sz w:val="24"/>
                <w:szCs w:val="24"/>
              </w:rPr>
              <w:t>3</w:t>
            </w:r>
          </w:p>
        </w:tc>
        <w:tc>
          <w:tcPr>
            <w:tcW w:w="1170" w:type="dxa"/>
          </w:tcPr>
          <w:p w14:paraId="188C38E4" w14:textId="15A9D47B" w:rsidR="00086BEB" w:rsidRPr="005162DE" w:rsidRDefault="00086BEB" w:rsidP="004179E4">
            <w:pPr>
              <w:spacing w:before="40" w:after="40"/>
              <w:jc w:val="center"/>
              <w:rPr>
                <w:rFonts w:ascii="Arial" w:hAnsi="Arial" w:cs="Arial"/>
                <w:sz w:val="24"/>
                <w:szCs w:val="24"/>
              </w:rPr>
            </w:pPr>
          </w:p>
        </w:tc>
        <w:tc>
          <w:tcPr>
            <w:tcW w:w="2291" w:type="dxa"/>
          </w:tcPr>
          <w:p w14:paraId="566F303C" w14:textId="62A2B1C4" w:rsidR="00086BEB" w:rsidRPr="005162DE" w:rsidRDefault="007C62EB" w:rsidP="00086BEB">
            <w:pPr>
              <w:spacing w:before="40" w:after="40"/>
              <w:rPr>
                <w:rFonts w:ascii="Arial" w:hAnsi="Arial" w:cs="Arial"/>
                <w:sz w:val="24"/>
                <w:szCs w:val="24"/>
              </w:rPr>
            </w:pPr>
            <w:r w:rsidRPr="007C62EB">
              <w:rPr>
                <w:rFonts w:ascii="Arial" w:hAnsi="Arial" w:cs="Arial"/>
                <w:sz w:val="24"/>
                <w:szCs w:val="24"/>
              </w:rPr>
              <w:t>Naturally occurring organic materials</w:t>
            </w:r>
          </w:p>
        </w:tc>
      </w:tr>
      <w:tr w:rsidR="005162DE" w:rsidRPr="005162DE" w14:paraId="43BA6B8D" w14:textId="77777777" w:rsidTr="002D3FB5">
        <w:trPr>
          <w:trHeight w:val="432"/>
        </w:trPr>
        <w:tc>
          <w:tcPr>
            <w:tcW w:w="2245" w:type="dxa"/>
          </w:tcPr>
          <w:p w14:paraId="581AB298" w14:textId="1E0E2F78" w:rsidR="00086BEB" w:rsidRPr="005162DE" w:rsidRDefault="006F228D" w:rsidP="00086BEB">
            <w:pPr>
              <w:spacing w:before="40" w:after="40"/>
              <w:ind w:left="187"/>
              <w:rPr>
                <w:rFonts w:ascii="Arial" w:hAnsi="Arial" w:cs="Arial"/>
                <w:sz w:val="24"/>
                <w:szCs w:val="24"/>
              </w:rPr>
            </w:pPr>
            <w:r>
              <w:rPr>
                <w:rFonts w:ascii="Arial" w:hAnsi="Arial" w:cs="Arial"/>
                <w:sz w:val="24"/>
                <w:szCs w:val="24"/>
              </w:rPr>
              <w:t>Zinc</w:t>
            </w:r>
          </w:p>
        </w:tc>
        <w:tc>
          <w:tcPr>
            <w:tcW w:w="1440" w:type="dxa"/>
          </w:tcPr>
          <w:p w14:paraId="13425507" w14:textId="36AEA525" w:rsidR="00086BEB" w:rsidRPr="005162DE" w:rsidRDefault="00C52BE6" w:rsidP="004179E4">
            <w:pPr>
              <w:spacing w:before="40" w:after="40"/>
              <w:jc w:val="center"/>
              <w:rPr>
                <w:rFonts w:ascii="Arial" w:hAnsi="Arial" w:cs="Arial"/>
                <w:sz w:val="24"/>
                <w:szCs w:val="24"/>
              </w:rPr>
            </w:pPr>
            <w:r>
              <w:rPr>
                <w:rFonts w:ascii="Arial" w:hAnsi="Arial" w:cs="Arial"/>
                <w:sz w:val="24"/>
                <w:szCs w:val="24"/>
              </w:rPr>
              <w:t>4</w:t>
            </w:r>
            <w:r w:rsidR="006F228D" w:rsidRPr="006F228D">
              <w:rPr>
                <w:rFonts w:ascii="Arial" w:hAnsi="Arial" w:cs="Arial"/>
                <w:sz w:val="24"/>
                <w:szCs w:val="24"/>
              </w:rPr>
              <w:t>/</w:t>
            </w:r>
            <w:r>
              <w:rPr>
                <w:rFonts w:ascii="Arial" w:hAnsi="Arial" w:cs="Arial"/>
                <w:sz w:val="24"/>
                <w:szCs w:val="24"/>
              </w:rPr>
              <w:t>16/</w:t>
            </w:r>
            <w:r w:rsidR="006F228D" w:rsidRPr="006F228D">
              <w:rPr>
                <w:rFonts w:ascii="Arial" w:hAnsi="Arial" w:cs="Arial"/>
                <w:sz w:val="24"/>
                <w:szCs w:val="24"/>
              </w:rPr>
              <w:t>2</w:t>
            </w:r>
            <w:r>
              <w:rPr>
                <w:rFonts w:ascii="Arial" w:hAnsi="Arial" w:cs="Arial"/>
                <w:sz w:val="24"/>
                <w:szCs w:val="24"/>
              </w:rPr>
              <w:t>4</w:t>
            </w:r>
          </w:p>
        </w:tc>
        <w:tc>
          <w:tcPr>
            <w:tcW w:w="1260" w:type="dxa"/>
          </w:tcPr>
          <w:p w14:paraId="72C49EEB" w14:textId="20C274AA" w:rsidR="00086BEB" w:rsidRPr="005162DE" w:rsidRDefault="006F228D" w:rsidP="004179E4">
            <w:pPr>
              <w:spacing w:before="40" w:after="40"/>
              <w:jc w:val="center"/>
              <w:rPr>
                <w:rFonts w:ascii="Arial" w:hAnsi="Arial" w:cs="Arial"/>
                <w:sz w:val="24"/>
                <w:szCs w:val="24"/>
              </w:rPr>
            </w:pPr>
            <w:r>
              <w:rPr>
                <w:rFonts w:ascii="Arial" w:hAnsi="Arial" w:cs="Arial"/>
                <w:sz w:val="24"/>
                <w:szCs w:val="24"/>
              </w:rPr>
              <w:t>1</w:t>
            </w:r>
            <w:r w:rsidR="00C52BE6">
              <w:rPr>
                <w:rFonts w:ascii="Arial" w:hAnsi="Arial" w:cs="Arial"/>
                <w:sz w:val="24"/>
                <w:szCs w:val="24"/>
              </w:rPr>
              <w:t>7</w:t>
            </w:r>
          </w:p>
        </w:tc>
        <w:tc>
          <w:tcPr>
            <w:tcW w:w="1530" w:type="dxa"/>
          </w:tcPr>
          <w:p w14:paraId="7C11921B" w14:textId="729D5F01" w:rsidR="00086BEB" w:rsidRPr="005162DE" w:rsidRDefault="00086BEB" w:rsidP="004179E4">
            <w:pPr>
              <w:spacing w:before="40" w:after="40"/>
              <w:jc w:val="center"/>
              <w:rPr>
                <w:rFonts w:ascii="Arial" w:hAnsi="Arial" w:cs="Arial"/>
                <w:sz w:val="24"/>
                <w:szCs w:val="24"/>
              </w:rPr>
            </w:pPr>
          </w:p>
        </w:tc>
        <w:tc>
          <w:tcPr>
            <w:tcW w:w="900" w:type="dxa"/>
          </w:tcPr>
          <w:p w14:paraId="491F1603" w14:textId="4B631E08" w:rsidR="00086BEB" w:rsidRPr="005162DE" w:rsidRDefault="006F228D" w:rsidP="004179E4">
            <w:pPr>
              <w:spacing w:before="40" w:after="40"/>
              <w:jc w:val="center"/>
              <w:rPr>
                <w:rFonts w:ascii="Arial" w:hAnsi="Arial" w:cs="Arial"/>
                <w:sz w:val="24"/>
                <w:szCs w:val="24"/>
              </w:rPr>
            </w:pPr>
            <w:r>
              <w:rPr>
                <w:rFonts w:ascii="Arial" w:hAnsi="Arial" w:cs="Arial"/>
                <w:sz w:val="24"/>
                <w:szCs w:val="24"/>
              </w:rPr>
              <w:t>5000</w:t>
            </w:r>
          </w:p>
        </w:tc>
        <w:tc>
          <w:tcPr>
            <w:tcW w:w="1170" w:type="dxa"/>
          </w:tcPr>
          <w:p w14:paraId="489C42D6" w14:textId="433D48E1" w:rsidR="00086BEB" w:rsidRPr="005162DE" w:rsidRDefault="00086BEB" w:rsidP="004179E4">
            <w:pPr>
              <w:spacing w:before="40" w:after="40"/>
              <w:jc w:val="center"/>
              <w:rPr>
                <w:rFonts w:ascii="Arial" w:hAnsi="Arial" w:cs="Arial"/>
                <w:sz w:val="24"/>
                <w:szCs w:val="24"/>
              </w:rPr>
            </w:pPr>
          </w:p>
        </w:tc>
        <w:tc>
          <w:tcPr>
            <w:tcW w:w="2291" w:type="dxa"/>
          </w:tcPr>
          <w:p w14:paraId="2DBCEC1A" w14:textId="204B815B" w:rsidR="00086BEB" w:rsidRPr="005162DE" w:rsidRDefault="006F228D" w:rsidP="00086BEB">
            <w:pPr>
              <w:spacing w:before="40" w:after="40"/>
              <w:rPr>
                <w:rFonts w:ascii="Arial" w:hAnsi="Arial" w:cs="Arial"/>
                <w:sz w:val="24"/>
                <w:szCs w:val="24"/>
              </w:rPr>
            </w:pPr>
            <w:r w:rsidRPr="006F228D">
              <w:rPr>
                <w:rFonts w:ascii="Arial" w:hAnsi="Arial" w:cs="Arial"/>
                <w:sz w:val="24"/>
                <w:szCs w:val="24"/>
              </w:rPr>
              <w:t>Runoff/leaching from natural deposits; industrial wastes</w:t>
            </w:r>
          </w:p>
        </w:tc>
      </w:tr>
      <w:tr w:rsidR="005162DE" w:rsidRPr="005162DE" w14:paraId="18FA2C38" w14:textId="77777777" w:rsidTr="002D3FB5">
        <w:trPr>
          <w:trHeight w:val="432"/>
        </w:trPr>
        <w:tc>
          <w:tcPr>
            <w:tcW w:w="2245" w:type="dxa"/>
          </w:tcPr>
          <w:p w14:paraId="39D2E538" w14:textId="0CFAB4D6" w:rsidR="00086BEB" w:rsidRPr="005162DE" w:rsidRDefault="006F228D" w:rsidP="00086BEB">
            <w:pPr>
              <w:spacing w:before="40" w:after="40"/>
              <w:ind w:left="187"/>
              <w:rPr>
                <w:rFonts w:ascii="Arial" w:hAnsi="Arial" w:cs="Arial"/>
                <w:sz w:val="24"/>
                <w:szCs w:val="24"/>
              </w:rPr>
            </w:pPr>
            <w:r w:rsidRPr="006F228D">
              <w:rPr>
                <w:rFonts w:ascii="Arial" w:hAnsi="Arial" w:cs="Arial"/>
                <w:sz w:val="24"/>
                <w:szCs w:val="24"/>
              </w:rPr>
              <w:t>Total Dissolved Solids (TDS) (ppm)</w:t>
            </w:r>
          </w:p>
        </w:tc>
        <w:tc>
          <w:tcPr>
            <w:tcW w:w="1440" w:type="dxa"/>
          </w:tcPr>
          <w:p w14:paraId="6AB05BED" w14:textId="4EBB17EE" w:rsidR="00086BEB" w:rsidRPr="005162DE" w:rsidRDefault="00C52BE6" w:rsidP="004179E4">
            <w:pPr>
              <w:spacing w:before="40" w:after="40"/>
              <w:jc w:val="center"/>
              <w:rPr>
                <w:rFonts w:ascii="Arial" w:hAnsi="Arial" w:cs="Arial"/>
                <w:sz w:val="24"/>
                <w:szCs w:val="24"/>
              </w:rPr>
            </w:pPr>
            <w:r>
              <w:rPr>
                <w:rFonts w:ascii="Arial" w:hAnsi="Arial" w:cs="Arial"/>
                <w:sz w:val="24"/>
                <w:szCs w:val="24"/>
              </w:rPr>
              <w:t>4</w:t>
            </w:r>
            <w:r w:rsidR="006F228D" w:rsidRPr="006F228D">
              <w:rPr>
                <w:rFonts w:ascii="Arial" w:hAnsi="Arial" w:cs="Arial"/>
                <w:sz w:val="24"/>
                <w:szCs w:val="24"/>
              </w:rPr>
              <w:t>/1</w:t>
            </w:r>
            <w:r>
              <w:rPr>
                <w:rFonts w:ascii="Arial" w:hAnsi="Arial" w:cs="Arial"/>
                <w:sz w:val="24"/>
                <w:szCs w:val="24"/>
              </w:rPr>
              <w:t>6</w:t>
            </w:r>
            <w:r w:rsidR="006F228D" w:rsidRPr="006F228D">
              <w:rPr>
                <w:rFonts w:ascii="Arial" w:hAnsi="Arial" w:cs="Arial"/>
                <w:sz w:val="24"/>
                <w:szCs w:val="24"/>
              </w:rPr>
              <w:t>/2</w:t>
            </w:r>
            <w:r>
              <w:rPr>
                <w:rFonts w:ascii="Arial" w:hAnsi="Arial" w:cs="Arial"/>
                <w:sz w:val="24"/>
                <w:szCs w:val="24"/>
              </w:rPr>
              <w:t>4</w:t>
            </w:r>
          </w:p>
        </w:tc>
        <w:tc>
          <w:tcPr>
            <w:tcW w:w="1260" w:type="dxa"/>
          </w:tcPr>
          <w:p w14:paraId="0AC370FD" w14:textId="0592BA0A" w:rsidR="00086BEB" w:rsidRPr="005162DE" w:rsidRDefault="00C52BE6" w:rsidP="004179E4">
            <w:pPr>
              <w:spacing w:before="40" w:after="40"/>
              <w:jc w:val="center"/>
              <w:rPr>
                <w:rFonts w:ascii="Arial" w:hAnsi="Arial" w:cs="Arial"/>
                <w:sz w:val="24"/>
                <w:szCs w:val="24"/>
              </w:rPr>
            </w:pPr>
            <w:r>
              <w:rPr>
                <w:rFonts w:ascii="Arial" w:hAnsi="Arial" w:cs="Arial"/>
                <w:sz w:val="24"/>
                <w:szCs w:val="24"/>
              </w:rPr>
              <w:t>270</w:t>
            </w:r>
          </w:p>
        </w:tc>
        <w:tc>
          <w:tcPr>
            <w:tcW w:w="1530" w:type="dxa"/>
          </w:tcPr>
          <w:p w14:paraId="06D23DE1" w14:textId="2442E729" w:rsidR="00086BEB" w:rsidRPr="005162DE" w:rsidRDefault="00086BEB" w:rsidP="004179E4">
            <w:pPr>
              <w:spacing w:before="40" w:after="40"/>
              <w:jc w:val="center"/>
              <w:rPr>
                <w:rFonts w:ascii="Arial" w:hAnsi="Arial" w:cs="Arial"/>
                <w:sz w:val="24"/>
                <w:szCs w:val="24"/>
              </w:rPr>
            </w:pPr>
          </w:p>
        </w:tc>
        <w:tc>
          <w:tcPr>
            <w:tcW w:w="900" w:type="dxa"/>
          </w:tcPr>
          <w:p w14:paraId="4A9C9B68" w14:textId="391E4063" w:rsidR="00086BEB" w:rsidRPr="005162DE" w:rsidRDefault="006F228D" w:rsidP="004179E4">
            <w:pPr>
              <w:spacing w:before="40" w:after="40"/>
              <w:jc w:val="center"/>
              <w:rPr>
                <w:rFonts w:ascii="Arial" w:hAnsi="Arial" w:cs="Arial"/>
                <w:sz w:val="24"/>
                <w:szCs w:val="24"/>
              </w:rPr>
            </w:pPr>
            <w:r>
              <w:rPr>
                <w:rFonts w:ascii="Arial" w:hAnsi="Arial" w:cs="Arial"/>
                <w:sz w:val="24"/>
                <w:szCs w:val="24"/>
              </w:rPr>
              <w:t>1000</w:t>
            </w:r>
          </w:p>
        </w:tc>
        <w:tc>
          <w:tcPr>
            <w:tcW w:w="1170" w:type="dxa"/>
          </w:tcPr>
          <w:p w14:paraId="7502C73C" w14:textId="5C9D632F" w:rsidR="00086BEB" w:rsidRPr="005162DE" w:rsidRDefault="00086BEB" w:rsidP="004179E4">
            <w:pPr>
              <w:spacing w:before="40" w:after="40"/>
              <w:jc w:val="center"/>
              <w:rPr>
                <w:rFonts w:ascii="Arial" w:hAnsi="Arial" w:cs="Arial"/>
                <w:sz w:val="24"/>
                <w:szCs w:val="24"/>
              </w:rPr>
            </w:pPr>
          </w:p>
        </w:tc>
        <w:tc>
          <w:tcPr>
            <w:tcW w:w="2291" w:type="dxa"/>
          </w:tcPr>
          <w:p w14:paraId="06A23C91" w14:textId="28A15867" w:rsidR="00086BEB" w:rsidRPr="005162DE" w:rsidRDefault="006F228D" w:rsidP="00086BEB">
            <w:pPr>
              <w:spacing w:before="40" w:after="40"/>
              <w:rPr>
                <w:rFonts w:ascii="Arial" w:hAnsi="Arial" w:cs="Arial"/>
                <w:sz w:val="24"/>
                <w:szCs w:val="24"/>
              </w:rPr>
            </w:pPr>
            <w:r w:rsidRPr="006F228D">
              <w:rPr>
                <w:rFonts w:ascii="Arial" w:hAnsi="Arial" w:cs="Arial"/>
                <w:sz w:val="24"/>
                <w:szCs w:val="24"/>
              </w:rPr>
              <w:t>Runoff/leaching from natural deposits</w:t>
            </w:r>
          </w:p>
        </w:tc>
      </w:tr>
      <w:tr w:rsidR="006F228D" w:rsidRPr="005162DE" w14:paraId="431F0113" w14:textId="77777777" w:rsidTr="002D3FB5">
        <w:trPr>
          <w:trHeight w:val="432"/>
        </w:trPr>
        <w:tc>
          <w:tcPr>
            <w:tcW w:w="2245" w:type="dxa"/>
          </w:tcPr>
          <w:p w14:paraId="6A242FE1" w14:textId="6BCE6446" w:rsidR="006F228D" w:rsidRPr="005162DE" w:rsidRDefault="006F228D" w:rsidP="00086BEB">
            <w:pPr>
              <w:spacing w:before="40" w:after="40"/>
              <w:ind w:left="187"/>
              <w:rPr>
                <w:rFonts w:ascii="Arial" w:hAnsi="Arial" w:cs="Arial"/>
                <w:sz w:val="24"/>
                <w:szCs w:val="24"/>
              </w:rPr>
            </w:pPr>
            <w:r w:rsidRPr="006F228D">
              <w:rPr>
                <w:rFonts w:ascii="Arial" w:hAnsi="Arial" w:cs="Arial"/>
                <w:sz w:val="24"/>
                <w:szCs w:val="24"/>
              </w:rPr>
              <w:t>Turbidity (NTU)</w:t>
            </w:r>
          </w:p>
        </w:tc>
        <w:tc>
          <w:tcPr>
            <w:tcW w:w="1440" w:type="dxa"/>
          </w:tcPr>
          <w:p w14:paraId="094DB19E" w14:textId="0D559609" w:rsidR="006F228D" w:rsidRPr="005162DE" w:rsidRDefault="00C52BE6" w:rsidP="004179E4">
            <w:pPr>
              <w:spacing w:before="40" w:after="40"/>
              <w:jc w:val="center"/>
              <w:rPr>
                <w:rFonts w:ascii="Arial" w:hAnsi="Arial" w:cs="Arial"/>
                <w:sz w:val="24"/>
                <w:szCs w:val="24"/>
              </w:rPr>
            </w:pPr>
            <w:r>
              <w:rPr>
                <w:rFonts w:ascii="Arial" w:hAnsi="Arial" w:cs="Arial"/>
                <w:sz w:val="24"/>
                <w:szCs w:val="24"/>
              </w:rPr>
              <w:t>4</w:t>
            </w:r>
            <w:r w:rsidR="006F228D" w:rsidRPr="006F228D">
              <w:rPr>
                <w:rFonts w:ascii="Arial" w:hAnsi="Arial" w:cs="Arial"/>
                <w:sz w:val="24"/>
                <w:szCs w:val="24"/>
              </w:rPr>
              <w:t>/</w:t>
            </w:r>
            <w:r>
              <w:rPr>
                <w:rFonts w:ascii="Arial" w:hAnsi="Arial" w:cs="Arial"/>
                <w:sz w:val="24"/>
                <w:szCs w:val="24"/>
              </w:rPr>
              <w:t>16/24</w:t>
            </w:r>
          </w:p>
        </w:tc>
        <w:tc>
          <w:tcPr>
            <w:tcW w:w="1260" w:type="dxa"/>
          </w:tcPr>
          <w:p w14:paraId="04A3BCF0" w14:textId="35A62B6A" w:rsidR="006F228D" w:rsidRPr="005162DE" w:rsidRDefault="007758B5" w:rsidP="004179E4">
            <w:pPr>
              <w:spacing w:before="40" w:after="40"/>
              <w:jc w:val="center"/>
              <w:rPr>
                <w:rFonts w:ascii="Arial" w:hAnsi="Arial" w:cs="Arial"/>
                <w:sz w:val="24"/>
                <w:szCs w:val="24"/>
              </w:rPr>
            </w:pPr>
            <w:r>
              <w:rPr>
                <w:rFonts w:ascii="Arial" w:hAnsi="Arial" w:cs="Arial"/>
                <w:sz w:val="24"/>
                <w:szCs w:val="24"/>
              </w:rPr>
              <w:t>ND</w:t>
            </w:r>
          </w:p>
        </w:tc>
        <w:tc>
          <w:tcPr>
            <w:tcW w:w="1530" w:type="dxa"/>
          </w:tcPr>
          <w:p w14:paraId="1894020E" w14:textId="77777777" w:rsidR="006F228D" w:rsidRPr="005162DE" w:rsidRDefault="006F228D" w:rsidP="004179E4">
            <w:pPr>
              <w:spacing w:before="40" w:after="40"/>
              <w:jc w:val="center"/>
              <w:rPr>
                <w:rFonts w:ascii="Arial" w:hAnsi="Arial" w:cs="Arial"/>
                <w:sz w:val="24"/>
                <w:szCs w:val="24"/>
              </w:rPr>
            </w:pPr>
          </w:p>
        </w:tc>
        <w:tc>
          <w:tcPr>
            <w:tcW w:w="900" w:type="dxa"/>
          </w:tcPr>
          <w:p w14:paraId="011F95C7" w14:textId="646C2BE0" w:rsidR="006F228D" w:rsidRPr="005162DE" w:rsidRDefault="006F228D" w:rsidP="004179E4">
            <w:pPr>
              <w:spacing w:before="40" w:after="40"/>
              <w:jc w:val="center"/>
              <w:rPr>
                <w:rFonts w:ascii="Arial" w:hAnsi="Arial" w:cs="Arial"/>
                <w:sz w:val="24"/>
                <w:szCs w:val="24"/>
              </w:rPr>
            </w:pPr>
            <w:r>
              <w:rPr>
                <w:rFonts w:ascii="Arial" w:hAnsi="Arial" w:cs="Arial"/>
                <w:sz w:val="24"/>
                <w:szCs w:val="24"/>
              </w:rPr>
              <w:t>5.0</w:t>
            </w:r>
          </w:p>
        </w:tc>
        <w:tc>
          <w:tcPr>
            <w:tcW w:w="1170" w:type="dxa"/>
          </w:tcPr>
          <w:p w14:paraId="33C199BB" w14:textId="77777777" w:rsidR="006F228D" w:rsidRPr="005162DE" w:rsidRDefault="006F228D" w:rsidP="004179E4">
            <w:pPr>
              <w:spacing w:before="40" w:after="40"/>
              <w:jc w:val="center"/>
              <w:rPr>
                <w:rFonts w:ascii="Arial" w:hAnsi="Arial" w:cs="Arial"/>
                <w:sz w:val="24"/>
                <w:szCs w:val="24"/>
              </w:rPr>
            </w:pPr>
          </w:p>
        </w:tc>
        <w:tc>
          <w:tcPr>
            <w:tcW w:w="2291" w:type="dxa"/>
          </w:tcPr>
          <w:p w14:paraId="25337BBE" w14:textId="1412C40B" w:rsidR="006F228D" w:rsidRPr="005162DE" w:rsidRDefault="006F228D" w:rsidP="00086BEB">
            <w:pPr>
              <w:spacing w:before="40" w:after="40"/>
              <w:rPr>
                <w:rFonts w:ascii="Arial" w:hAnsi="Arial" w:cs="Arial"/>
                <w:sz w:val="24"/>
                <w:szCs w:val="24"/>
              </w:rPr>
            </w:pPr>
            <w:r w:rsidRPr="006F228D">
              <w:rPr>
                <w:rFonts w:ascii="Arial" w:hAnsi="Arial" w:cs="Arial"/>
                <w:sz w:val="24"/>
                <w:szCs w:val="24"/>
              </w:rPr>
              <w:t>Soil runoff</w:t>
            </w:r>
          </w:p>
        </w:tc>
      </w:tr>
      <w:tr w:rsidR="006F228D" w:rsidRPr="005162DE" w14:paraId="19C9CFE3" w14:textId="77777777" w:rsidTr="002D3FB5">
        <w:trPr>
          <w:trHeight w:val="432"/>
        </w:trPr>
        <w:tc>
          <w:tcPr>
            <w:tcW w:w="2245" w:type="dxa"/>
          </w:tcPr>
          <w:p w14:paraId="5FFF2AB7" w14:textId="7F2CB5E5" w:rsidR="006F228D" w:rsidRPr="005162DE" w:rsidRDefault="006F228D" w:rsidP="00086BEB">
            <w:pPr>
              <w:spacing w:before="40" w:after="40"/>
              <w:ind w:left="187"/>
              <w:rPr>
                <w:rFonts w:ascii="Arial" w:hAnsi="Arial" w:cs="Arial"/>
                <w:sz w:val="24"/>
                <w:szCs w:val="24"/>
              </w:rPr>
            </w:pPr>
            <w:r w:rsidRPr="006F228D">
              <w:rPr>
                <w:rFonts w:ascii="Arial" w:hAnsi="Arial" w:cs="Arial"/>
                <w:sz w:val="24"/>
                <w:szCs w:val="24"/>
              </w:rPr>
              <w:t>Specific Conductance (</w:t>
            </w:r>
            <w:proofErr w:type="spellStart"/>
            <w:r w:rsidRPr="006F228D">
              <w:rPr>
                <w:rFonts w:ascii="Arial" w:hAnsi="Arial" w:cs="Arial"/>
                <w:sz w:val="24"/>
                <w:szCs w:val="24"/>
              </w:rPr>
              <w:t>μS</w:t>
            </w:r>
            <w:proofErr w:type="spellEnd"/>
            <w:r w:rsidRPr="006F228D">
              <w:rPr>
                <w:rFonts w:ascii="Arial" w:hAnsi="Arial" w:cs="Arial"/>
                <w:sz w:val="24"/>
                <w:szCs w:val="24"/>
              </w:rPr>
              <w:t>/cm)</w:t>
            </w:r>
          </w:p>
        </w:tc>
        <w:tc>
          <w:tcPr>
            <w:tcW w:w="1440" w:type="dxa"/>
          </w:tcPr>
          <w:p w14:paraId="5B1693C8" w14:textId="43E4B009" w:rsidR="006F228D" w:rsidRPr="005162DE" w:rsidRDefault="00291E14" w:rsidP="004179E4">
            <w:pPr>
              <w:spacing w:before="40" w:after="40"/>
              <w:jc w:val="center"/>
              <w:rPr>
                <w:rFonts w:ascii="Arial" w:hAnsi="Arial" w:cs="Arial"/>
                <w:sz w:val="24"/>
                <w:szCs w:val="24"/>
              </w:rPr>
            </w:pPr>
            <w:r w:rsidRPr="00291E14">
              <w:rPr>
                <w:rFonts w:ascii="Arial" w:hAnsi="Arial" w:cs="Arial"/>
                <w:sz w:val="24"/>
                <w:szCs w:val="24"/>
              </w:rPr>
              <w:t>4/16/24</w:t>
            </w:r>
          </w:p>
        </w:tc>
        <w:tc>
          <w:tcPr>
            <w:tcW w:w="1260" w:type="dxa"/>
          </w:tcPr>
          <w:p w14:paraId="0C304FAD" w14:textId="6D0E006D" w:rsidR="006F228D" w:rsidRPr="005162DE" w:rsidRDefault="006F228D" w:rsidP="004179E4">
            <w:pPr>
              <w:spacing w:before="40" w:after="40"/>
              <w:jc w:val="center"/>
              <w:rPr>
                <w:rFonts w:ascii="Arial" w:hAnsi="Arial" w:cs="Arial"/>
                <w:sz w:val="24"/>
                <w:szCs w:val="24"/>
              </w:rPr>
            </w:pPr>
            <w:r>
              <w:rPr>
                <w:rFonts w:ascii="Arial" w:hAnsi="Arial" w:cs="Arial"/>
                <w:sz w:val="24"/>
                <w:szCs w:val="24"/>
              </w:rPr>
              <w:t>5</w:t>
            </w:r>
            <w:r w:rsidR="00291E14">
              <w:rPr>
                <w:rFonts w:ascii="Arial" w:hAnsi="Arial" w:cs="Arial"/>
                <w:sz w:val="24"/>
                <w:szCs w:val="24"/>
              </w:rPr>
              <w:t>7</w:t>
            </w:r>
          </w:p>
        </w:tc>
        <w:tc>
          <w:tcPr>
            <w:tcW w:w="1530" w:type="dxa"/>
          </w:tcPr>
          <w:p w14:paraId="346D6887" w14:textId="77777777" w:rsidR="006F228D" w:rsidRPr="005162DE" w:rsidRDefault="006F228D" w:rsidP="004179E4">
            <w:pPr>
              <w:spacing w:before="40" w:after="40"/>
              <w:jc w:val="center"/>
              <w:rPr>
                <w:rFonts w:ascii="Arial" w:hAnsi="Arial" w:cs="Arial"/>
                <w:sz w:val="24"/>
                <w:szCs w:val="24"/>
              </w:rPr>
            </w:pPr>
          </w:p>
        </w:tc>
        <w:tc>
          <w:tcPr>
            <w:tcW w:w="900" w:type="dxa"/>
          </w:tcPr>
          <w:p w14:paraId="644FE439" w14:textId="32B81273" w:rsidR="006F228D" w:rsidRPr="005162DE" w:rsidRDefault="006F228D" w:rsidP="004179E4">
            <w:pPr>
              <w:spacing w:before="40" w:after="40"/>
              <w:jc w:val="center"/>
              <w:rPr>
                <w:rFonts w:ascii="Arial" w:hAnsi="Arial" w:cs="Arial"/>
                <w:sz w:val="24"/>
                <w:szCs w:val="24"/>
              </w:rPr>
            </w:pPr>
            <w:r>
              <w:rPr>
                <w:rFonts w:ascii="Arial" w:hAnsi="Arial" w:cs="Arial"/>
                <w:sz w:val="24"/>
                <w:szCs w:val="24"/>
              </w:rPr>
              <w:t>1600</w:t>
            </w:r>
          </w:p>
        </w:tc>
        <w:tc>
          <w:tcPr>
            <w:tcW w:w="1170" w:type="dxa"/>
          </w:tcPr>
          <w:p w14:paraId="67F34F19" w14:textId="77777777" w:rsidR="006F228D" w:rsidRPr="005162DE" w:rsidRDefault="006F228D" w:rsidP="004179E4">
            <w:pPr>
              <w:spacing w:before="40" w:after="40"/>
              <w:jc w:val="center"/>
              <w:rPr>
                <w:rFonts w:ascii="Arial" w:hAnsi="Arial" w:cs="Arial"/>
                <w:sz w:val="24"/>
                <w:szCs w:val="24"/>
              </w:rPr>
            </w:pPr>
          </w:p>
        </w:tc>
        <w:tc>
          <w:tcPr>
            <w:tcW w:w="2291" w:type="dxa"/>
          </w:tcPr>
          <w:p w14:paraId="7C2E5D9A" w14:textId="63F553BC" w:rsidR="006F228D" w:rsidRPr="005162DE" w:rsidRDefault="006F228D" w:rsidP="00086BEB">
            <w:pPr>
              <w:spacing w:before="40" w:after="40"/>
              <w:rPr>
                <w:rFonts w:ascii="Arial" w:hAnsi="Arial" w:cs="Arial"/>
                <w:sz w:val="24"/>
                <w:szCs w:val="24"/>
              </w:rPr>
            </w:pPr>
            <w:r w:rsidRPr="006F228D">
              <w:rPr>
                <w:rFonts w:ascii="Arial" w:hAnsi="Arial" w:cs="Arial"/>
                <w:sz w:val="24"/>
                <w:szCs w:val="24"/>
              </w:rPr>
              <w:t>Substances that form ions when in water; seawater influence</w:t>
            </w:r>
          </w:p>
        </w:tc>
      </w:tr>
    </w:tbl>
    <w:p w14:paraId="69D3A731" w14:textId="71AAB94D" w:rsidR="005D3708" w:rsidRPr="005162DE" w:rsidRDefault="005D3708" w:rsidP="00875407">
      <w:pPr>
        <w:pStyle w:val="Caption"/>
        <w:widowControl w:val="0"/>
      </w:pPr>
      <w:r w:rsidRPr="005162DE">
        <w:t xml:space="preserve">Table </w:t>
      </w:r>
      <w:r>
        <w:fldChar w:fldCharType="begin"/>
      </w:r>
      <w:r>
        <w:instrText xml:space="preserve"> SEQ Table \* ARABIC </w:instrText>
      </w:r>
      <w:r>
        <w:fldChar w:fldCharType="separate"/>
      </w:r>
      <w:r w:rsidR="00E73B40">
        <w:rPr>
          <w:noProof/>
        </w:rPr>
        <w:t>6</w:t>
      </w:r>
      <w:r>
        <w:rPr>
          <w:noProof/>
        </w:rPr>
        <w:fldChar w:fldCharType="end"/>
      </w:r>
      <w:r w:rsidRPr="005162DE">
        <w:t>.  Detection of Unregulated Contaminants</w:t>
      </w:r>
    </w:p>
    <w:tbl>
      <w:tblPr>
        <w:tblStyle w:val="TableGrid"/>
        <w:tblW w:w="10862" w:type="dxa"/>
        <w:tblLayout w:type="fixed"/>
        <w:tblLook w:val="00A0" w:firstRow="1" w:lastRow="0" w:firstColumn="1" w:lastColumn="0" w:noHBand="0" w:noVBand="0"/>
      </w:tblPr>
      <w:tblGrid>
        <w:gridCol w:w="2251"/>
        <w:gridCol w:w="1443"/>
        <w:gridCol w:w="1353"/>
        <w:gridCol w:w="1534"/>
        <w:gridCol w:w="1804"/>
        <w:gridCol w:w="2477"/>
      </w:tblGrid>
      <w:tr w:rsidR="005162DE" w:rsidRPr="005162DE" w14:paraId="4516D550" w14:textId="77777777" w:rsidTr="00D00F22">
        <w:trPr>
          <w:trHeight w:val="287"/>
        </w:trPr>
        <w:tc>
          <w:tcPr>
            <w:tcW w:w="2251" w:type="dxa"/>
          </w:tcPr>
          <w:p w14:paraId="2B82F8E8" w14:textId="7AF0DE3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Chemical or Constituent</w:t>
            </w:r>
            <w:r w:rsidR="006727C0" w:rsidRPr="005162DE">
              <w:rPr>
                <w:rFonts w:ascii="Arial" w:hAnsi="Arial" w:cs="Arial"/>
                <w:b/>
                <w:sz w:val="24"/>
                <w:szCs w:val="24"/>
              </w:rPr>
              <w:t xml:space="preserve"> </w:t>
            </w:r>
            <w:r w:rsidRPr="005162DE">
              <w:rPr>
                <w:rFonts w:ascii="Arial" w:hAnsi="Arial" w:cs="Arial"/>
                <w:b/>
                <w:sz w:val="24"/>
                <w:szCs w:val="24"/>
              </w:rPr>
              <w:t>(and reporting units)</w:t>
            </w:r>
          </w:p>
        </w:tc>
        <w:tc>
          <w:tcPr>
            <w:tcW w:w="1443" w:type="dxa"/>
            <w:vAlign w:val="center"/>
          </w:tcPr>
          <w:p w14:paraId="5A93A98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Sample Date</w:t>
            </w:r>
          </w:p>
        </w:tc>
        <w:tc>
          <w:tcPr>
            <w:tcW w:w="1353" w:type="dxa"/>
            <w:vAlign w:val="center"/>
          </w:tcPr>
          <w:p w14:paraId="6DDBAAA8"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Level Detected</w:t>
            </w:r>
          </w:p>
        </w:tc>
        <w:tc>
          <w:tcPr>
            <w:tcW w:w="1534" w:type="dxa"/>
            <w:vAlign w:val="center"/>
          </w:tcPr>
          <w:p w14:paraId="1F2EF096"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Range of Detections</w:t>
            </w:r>
          </w:p>
        </w:tc>
        <w:tc>
          <w:tcPr>
            <w:tcW w:w="1804" w:type="dxa"/>
            <w:vAlign w:val="center"/>
          </w:tcPr>
          <w:p w14:paraId="66D06037" w14:textId="77777777"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Notification Level</w:t>
            </w:r>
          </w:p>
        </w:tc>
        <w:tc>
          <w:tcPr>
            <w:tcW w:w="2477" w:type="dxa"/>
            <w:vAlign w:val="center"/>
          </w:tcPr>
          <w:p w14:paraId="630800E2" w14:textId="07B37302" w:rsidR="005D3708" w:rsidRPr="005162DE" w:rsidRDefault="005D3708" w:rsidP="00875407">
            <w:pPr>
              <w:keepNext/>
              <w:widowControl w:val="0"/>
              <w:spacing w:before="40" w:after="40"/>
              <w:jc w:val="center"/>
              <w:rPr>
                <w:rFonts w:ascii="Arial" w:hAnsi="Arial" w:cs="Arial"/>
                <w:b/>
                <w:sz w:val="24"/>
                <w:szCs w:val="24"/>
              </w:rPr>
            </w:pPr>
            <w:r w:rsidRPr="005162DE">
              <w:rPr>
                <w:rFonts w:ascii="Arial" w:hAnsi="Arial" w:cs="Arial"/>
                <w:b/>
                <w:sz w:val="24"/>
                <w:szCs w:val="24"/>
              </w:rPr>
              <w:t xml:space="preserve">Health Effects </w:t>
            </w:r>
          </w:p>
        </w:tc>
      </w:tr>
      <w:tr w:rsidR="005162DE" w:rsidRPr="005162DE" w14:paraId="09116D09" w14:textId="77777777" w:rsidTr="00D00F22">
        <w:trPr>
          <w:trHeight w:val="282"/>
        </w:trPr>
        <w:tc>
          <w:tcPr>
            <w:tcW w:w="2251" w:type="dxa"/>
          </w:tcPr>
          <w:p w14:paraId="18023788" w14:textId="1A68C8CB" w:rsidR="00DA4F32" w:rsidRPr="005162DE" w:rsidRDefault="00D00F22" w:rsidP="00DA4F32">
            <w:pPr>
              <w:spacing w:before="40" w:after="40"/>
              <w:rPr>
                <w:rFonts w:ascii="Arial" w:hAnsi="Arial" w:cs="Arial"/>
                <w:sz w:val="24"/>
                <w:szCs w:val="24"/>
              </w:rPr>
            </w:pPr>
            <w:r>
              <w:rPr>
                <w:rFonts w:ascii="Arial" w:hAnsi="Arial" w:cs="Arial"/>
                <w:sz w:val="24"/>
                <w:szCs w:val="24"/>
              </w:rPr>
              <w:t>N/A</w:t>
            </w:r>
          </w:p>
        </w:tc>
        <w:tc>
          <w:tcPr>
            <w:tcW w:w="1443" w:type="dxa"/>
          </w:tcPr>
          <w:p w14:paraId="28190B3D" w14:textId="0D39ADC4" w:rsidR="00DA4F32" w:rsidRPr="005162DE" w:rsidRDefault="00D00F22" w:rsidP="00DA4F32">
            <w:pPr>
              <w:spacing w:before="40" w:after="40"/>
              <w:jc w:val="center"/>
              <w:rPr>
                <w:rFonts w:ascii="Arial" w:hAnsi="Arial" w:cs="Arial"/>
                <w:sz w:val="24"/>
                <w:szCs w:val="24"/>
              </w:rPr>
            </w:pPr>
            <w:r>
              <w:rPr>
                <w:rFonts w:ascii="Arial" w:hAnsi="Arial" w:cs="Arial"/>
                <w:sz w:val="24"/>
                <w:szCs w:val="24"/>
              </w:rPr>
              <w:t>N/A</w:t>
            </w:r>
          </w:p>
        </w:tc>
        <w:tc>
          <w:tcPr>
            <w:tcW w:w="1353" w:type="dxa"/>
          </w:tcPr>
          <w:p w14:paraId="63D0EACA" w14:textId="706CC7F0" w:rsidR="00DA4F32" w:rsidRPr="005162DE" w:rsidRDefault="00D00F22" w:rsidP="00DA4F32">
            <w:pPr>
              <w:spacing w:before="40" w:after="40"/>
              <w:rPr>
                <w:rFonts w:ascii="Arial" w:hAnsi="Arial" w:cs="Arial"/>
                <w:sz w:val="24"/>
                <w:szCs w:val="24"/>
              </w:rPr>
            </w:pPr>
            <w:r>
              <w:rPr>
                <w:rFonts w:ascii="Arial" w:hAnsi="Arial" w:cs="Arial"/>
                <w:sz w:val="24"/>
                <w:szCs w:val="24"/>
              </w:rPr>
              <w:t>N/A</w:t>
            </w:r>
          </w:p>
        </w:tc>
        <w:tc>
          <w:tcPr>
            <w:tcW w:w="1534" w:type="dxa"/>
          </w:tcPr>
          <w:p w14:paraId="60CC3A19" w14:textId="7453B41A" w:rsidR="00DA4F32" w:rsidRPr="005162DE" w:rsidRDefault="00D00F22" w:rsidP="00DA4F32">
            <w:pPr>
              <w:spacing w:before="40" w:after="40"/>
              <w:jc w:val="center"/>
              <w:rPr>
                <w:rFonts w:ascii="Arial" w:hAnsi="Arial" w:cs="Arial"/>
                <w:sz w:val="24"/>
                <w:szCs w:val="24"/>
              </w:rPr>
            </w:pPr>
            <w:r>
              <w:rPr>
                <w:rFonts w:ascii="Arial" w:hAnsi="Arial" w:cs="Arial"/>
                <w:sz w:val="24"/>
                <w:szCs w:val="24"/>
              </w:rPr>
              <w:t>N/A</w:t>
            </w:r>
          </w:p>
        </w:tc>
        <w:tc>
          <w:tcPr>
            <w:tcW w:w="1804" w:type="dxa"/>
          </w:tcPr>
          <w:p w14:paraId="15DDAE72" w14:textId="606AFBC1" w:rsidR="00DA4F32" w:rsidRPr="005162DE" w:rsidRDefault="00D00F22" w:rsidP="00DA4F32">
            <w:pPr>
              <w:spacing w:before="40" w:after="40"/>
              <w:jc w:val="center"/>
              <w:rPr>
                <w:rFonts w:ascii="Arial" w:hAnsi="Arial" w:cs="Arial"/>
                <w:sz w:val="24"/>
                <w:szCs w:val="24"/>
              </w:rPr>
            </w:pPr>
            <w:r>
              <w:rPr>
                <w:rFonts w:ascii="Arial" w:hAnsi="Arial" w:cs="Arial"/>
                <w:sz w:val="24"/>
                <w:szCs w:val="24"/>
              </w:rPr>
              <w:t>N/A</w:t>
            </w:r>
          </w:p>
        </w:tc>
        <w:tc>
          <w:tcPr>
            <w:tcW w:w="2477" w:type="dxa"/>
          </w:tcPr>
          <w:p w14:paraId="747A0B53" w14:textId="2E550668" w:rsidR="00DA4F32" w:rsidRPr="005162DE" w:rsidRDefault="00D00F22" w:rsidP="00DA4F32">
            <w:pPr>
              <w:spacing w:before="40" w:after="40"/>
              <w:rPr>
                <w:rFonts w:ascii="Arial" w:hAnsi="Arial" w:cs="Arial"/>
                <w:sz w:val="24"/>
                <w:szCs w:val="24"/>
              </w:rPr>
            </w:pPr>
            <w:r>
              <w:rPr>
                <w:rFonts w:ascii="Arial" w:hAnsi="Arial" w:cs="Arial"/>
                <w:sz w:val="24"/>
                <w:szCs w:val="24"/>
              </w:rPr>
              <w:t>N/A</w:t>
            </w:r>
          </w:p>
        </w:tc>
      </w:tr>
    </w:tbl>
    <w:p w14:paraId="4ED6FC3F" w14:textId="77777777" w:rsidR="0020216E" w:rsidRPr="005162DE" w:rsidRDefault="0020216E" w:rsidP="00066C0E">
      <w:pPr>
        <w:pStyle w:val="Heading3"/>
        <w:keepNext/>
        <w:rPr>
          <w:color w:val="auto"/>
        </w:rPr>
      </w:pPr>
      <w:bookmarkStart w:id="8" w:name="_Toc58336719"/>
      <w:r w:rsidRPr="005162DE">
        <w:rPr>
          <w:color w:val="auto"/>
        </w:rPr>
        <w:t>Additional General Information on Drinking Water</w:t>
      </w:r>
      <w:bookmarkEnd w:id="8"/>
    </w:p>
    <w:p w14:paraId="45783CA6" w14:textId="77777777" w:rsidR="0020216E" w:rsidRPr="005162DE" w:rsidRDefault="0020216E" w:rsidP="00A32EB0">
      <w:pPr>
        <w:pStyle w:val="BodyText"/>
        <w:tabs>
          <w:tab w:val="left" w:pos="9900"/>
        </w:tabs>
        <w:spacing w:before="0" w:after="240"/>
        <w:jc w:val="left"/>
        <w:rPr>
          <w:rFonts w:ascii="Arial" w:hAnsi="Arial" w:cs="Arial"/>
          <w:sz w:val="24"/>
          <w:szCs w:val="24"/>
        </w:rPr>
      </w:pPr>
      <w:r w:rsidRPr="005162DE">
        <w:rPr>
          <w:rFonts w:ascii="Arial" w:hAnsi="Arial" w:cs="Arial"/>
          <w:sz w:val="24"/>
          <w:szCs w:val="24"/>
        </w:rPr>
        <w:t xml:space="preserve">Drinking water, including bottled water, may reasonably be expected to contain at least </w:t>
      </w:r>
      <w:proofErr w:type="gramStart"/>
      <w:r w:rsidRPr="005162DE">
        <w:rPr>
          <w:rFonts w:ascii="Arial" w:hAnsi="Arial" w:cs="Arial"/>
          <w:sz w:val="24"/>
          <w:szCs w:val="24"/>
        </w:rPr>
        <w:t>small amounts of some</w:t>
      </w:r>
      <w:proofErr w:type="gramEnd"/>
      <w:r w:rsidRPr="005162DE">
        <w:rPr>
          <w:rFonts w:ascii="Arial" w:hAnsi="Arial" w:cs="Arial"/>
          <w:sz w:val="24"/>
          <w:szCs w:val="24"/>
        </w:rPr>
        <w:t xml:space="preserve"> contaminants.  The presence of contaminants does not necessarily indicate that the water poses a health risk.  More information about contaminants and potential health effects can be obtained by calling the U.S. EPA’s Safe Drinking Water Hotline (1-800-426-4791).</w:t>
      </w:r>
    </w:p>
    <w:p w14:paraId="30BB94AE" w14:textId="77777777" w:rsidR="0020216E" w:rsidRPr="005162DE" w:rsidRDefault="0020216E" w:rsidP="0020216E">
      <w:pPr>
        <w:pStyle w:val="BodyText"/>
        <w:spacing w:before="0" w:after="240"/>
        <w:jc w:val="left"/>
        <w:rPr>
          <w:rFonts w:ascii="Arial" w:hAnsi="Arial" w:cs="Arial"/>
          <w:sz w:val="24"/>
          <w:szCs w:val="24"/>
        </w:rPr>
      </w:pPr>
      <w:r w:rsidRPr="005162DE">
        <w:rPr>
          <w:rFonts w:ascii="Arial" w:hAnsi="Arial" w:cs="Arial"/>
          <w:sz w:val="24"/>
          <w:szCs w:val="24"/>
        </w:rPr>
        <w:t xml:space="preserve">Some people may be more vulnerable to contaminants in drinking water than the general population.  Immuno-compromised </w:t>
      </w:r>
      <w:proofErr w:type="gramStart"/>
      <w:r w:rsidRPr="005162DE">
        <w:rPr>
          <w:rFonts w:ascii="Arial" w:hAnsi="Arial" w:cs="Arial"/>
          <w:sz w:val="24"/>
          <w:szCs w:val="24"/>
        </w:rPr>
        <w:t>persons</w:t>
      </w:r>
      <w:proofErr w:type="gramEnd"/>
      <w:r w:rsidRPr="005162DE">
        <w:rPr>
          <w:rFonts w:ascii="Arial" w:hAnsi="Arial" w:cs="Arial"/>
          <w:sz w:val="24"/>
          <w:szCs w:val="24"/>
        </w:rPr>
        <w:t xml:space="preserve">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162DE">
        <w:rPr>
          <w:rFonts w:ascii="Arial" w:hAnsi="Arial" w:cs="Arial"/>
          <w:i/>
          <w:sz w:val="24"/>
          <w:szCs w:val="24"/>
        </w:rPr>
        <w:t>Cryptosporidium</w:t>
      </w:r>
      <w:r w:rsidRPr="005162DE">
        <w:rPr>
          <w:rFonts w:ascii="Arial" w:hAnsi="Arial" w:cs="Arial"/>
          <w:sz w:val="24"/>
          <w:szCs w:val="24"/>
        </w:rPr>
        <w:t xml:space="preserve"> and other microbial contaminants are available from the Safe Drinking Water Hotline (1-800-426-4791).</w:t>
      </w:r>
    </w:p>
    <w:p w14:paraId="0B0E16E5" w14:textId="11325BD8" w:rsidR="0020216E" w:rsidRPr="006A68B0" w:rsidRDefault="0020216E" w:rsidP="006A68B0">
      <w:pPr>
        <w:rPr>
          <w:rFonts w:ascii="Arial" w:hAnsi="Arial" w:cs="Arial"/>
          <w:bCs/>
          <w:sz w:val="24"/>
          <w:szCs w:val="24"/>
        </w:rPr>
      </w:pPr>
      <w:r w:rsidRPr="005162DE">
        <w:rPr>
          <w:rFonts w:ascii="Arial" w:hAnsi="Arial" w:cs="Arial"/>
          <w:bCs/>
          <w:sz w:val="24"/>
          <w:szCs w:val="24"/>
        </w:rPr>
        <w:t xml:space="preserve">Lead-Specific Language: </w:t>
      </w:r>
      <w:r w:rsidR="00942A36" w:rsidRPr="007A7D92">
        <w:rPr>
          <w:rFonts w:ascii="Arial" w:hAnsi="Arial" w:cs="Arial"/>
          <w:bCs/>
          <w:sz w:val="24"/>
          <w:szCs w:val="24"/>
        </w:rPr>
        <w:t>Lead can cause serious health problems, especially for pregnant women and young children. Lead in drinking water is primarily from materials and components associated with service lines and home plumbing</w:t>
      </w:r>
      <w:r w:rsidR="006523BD" w:rsidRPr="007A7D92">
        <w:rPr>
          <w:rFonts w:ascii="Arial" w:hAnsi="Arial" w:cs="Arial"/>
          <w:bCs/>
          <w:sz w:val="24"/>
          <w:szCs w:val="24"/>
        </w:rPr>
        <w:t xml:space="preserve"> </w:t>
      </w:r>
      <w:r w:rsidR="006523BD" w:rsidRPr="007A7D92">
        <w:rPr>
          <w:rFonts w:ascii="Arial" w:hAnsi="Arial" w:cs="Arial"/>
          <w:b/>
          <w:bCs/>
          <w:sz w:val="24"/>
          <w:szCs w:val="24"/>
        </w:rPr>
        <w:t>Yosemite West Water System via Mariposa County Public Works Department</w:t>
      </w:r>
      <w:r w:rsidR="00942A36" w:rsidRPr="007A7D92">
        <w:rPr>
          <w:rFonts w:ascii="Arial" w:hAnsi="Arial" w:cs="Arial"/>
          <w:bCs/>
          <w:sz w:val="24"/>
          <w:szCs w:val="24"/>
        </w:rPr>
        <w:t xml:space="preserve"> is responsible for providing high quality drinking water and removing lead pipes,</w:t>
      </w:r>
      <w:ins w:id="9" w:author="John Luthey" w:date="2025-06-27T09:49:00Z">
        <w:r w:rsidR="00A521D7" w:rsidRPr="007A7D92">
          <w:rPr>
            <w:rFonts w:ascii="Arial" w:hAnsi="Arial" w:cs="Arial"/>
            <w:bCs/>
            <w:sz w:val="24"/>
            <w:szCs w:val="24"/>
          </w:rPr>
          <w:t xml:space="preserve"> </w:t>
        </w:r>
      </w:ins>
      <w:del w:id="10" w:author="John Luthey" w:date="2025-06-27T09:11:00Z">
        <w:r w:rsidR="00942A36" w:rsidRPr="007A7D92" w:rsidDel="00601AAA">
          <w:rPr>
            <w:rFonts w:ascii="Arial" w:hAnsi="Arial" w:cs="Arial"/>
            <w:bCs/>
            <w:sz w:val="24"/>
            <w:szCs w:val="24"/>
          </w:rPr>
          <w:delText xml:space="preserve"> </w:delText>
        </w:r>
      </w:del>
      <w:r w:rsidR="00942A36" w:rsidRPr="007A7D92">
        <w:rPr>
          <w:rFonts w:ascii="Arial" w:hAnsi="Arial" w:cs="Arial"/>
          <w:bCs/>
          <w:sz w:val="24"/>
          <w:szCs w:val="24"/>
        </w:rPr>
        <w:t xml:space="preserve">but cannot control the variety of materials used in plumbing components in your home. You share the </w:t>
      </w:r>
      <w:r w:rsidR="00942A36" w:rsidRPr="007A7D92">
        <w:rPr>
          <w:rFonts w:ascii="Arial" w:hAnsi="Arial" w:cs="Arial"/>
          <w:bCs/>
          <w:sz w:val="24"/>
          <w:szCs w:val="24"/>
        </w:rPr>
        <w:lastRenderedPageBreak/>
        <w:t xml:space="preserve">responsibility for protecting yourself and your family from the lead in your home 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w:t>
      </w:r>
      <w:r w:rsidR="006523BD" w:rsidRPr="007A7D92">
        <w:rPr>
          <w:rFonts w:ascii="Arial" w:hAnsi="Arial" w:cs="Arial"/>
          <w:b/>
          <w:sz w:val="24"/>
          <w:szCs w:val="24"/>
        </w:rPr>
        <w:t>Mariposa County Public Works</w:t>
      </w:r>
      <w:r w:rsidR="006523BD" w:rsidRPr="007A7D92">
        <w:rPr>
          <w:rFonts w:ascii="Arial" w:hAnsi="Arial" w:cs="Arial"/>
          <w:bCs/>
          <w:sz w:val="24"/>
          <w:szCs w:val="24"/>
        </w:rPr>
        <w:t xml:space="preserve">, </w:t>
      </w:r>
      <w:r w:rsidR="006523BD" w:rsidRPr="007A7D92">
        <w:rPr>
          <w:rFonts w:ascii="Arial" w:hAnsi="Arial" w:cs="Arial"/>
          <w:b/>
          <w:sz w:val="24"/>
          <w:szCs w:val="24"/>
        </w:rPr>
        <w:t>(209)- 966-5356</w:t>
      </w:r>
      <w:r w:rsidR="006523BD" w:rsidRPr="007A7D92">
        <w:rPr>
          <w:rFonts w:ascii="Arial" w:hAnsi="Arial" w:cs="Arial"/>
          <w:bCs/>
          <w:sz w:val="24"/>
          <w:szCs w:val="24"/>
        </w:rPr>
        <w:t xml:space="preserve"> </w:t>
      </w:r>
      <w:del w:id="11" w:author="John Luthey" w:date="2025-06-27T09:48:00Z">
        <w:r w:rsidR="00942A36" w:rsidRPr="007A7D92" w:rsidDel="006523BD">
          <w:rPr>
            <w:rFonts w:ascii="Arial" w:hAnsi="Arial" w:cs="Arial"/>
            <w:bCs/>
            <w:sz w:val="24"/>
            <w:szCs w:val="24"/>
          </w:rPr>
          <w:delText xml:space="preserve"> </w:delText>
        </w:r>
      </w:del>
      <w:r w:rsidR="00942A36" w:rsidRPr="007A7D92">
        <w:rPr>
          <w:rFonts w:ascii="Arial" w:hAnsi="Arial" w:cs="Arial"/>
          <w:bCs/>
          <w:sz w:val="24"/>
          <w:szCs w:val="24"/>
        </w:rPr>
        <w:t xml:space="preserve">Information on lead in drinking water, testing methods, and steps you can take to minimize exposure is available at </w:t>
      </w:r>
      <w:hyperlink r:id="rId11" w:tgtFrame="_blank" w:history="1">
        <w:r w:rsidR="00942A36" w:rsidRPr="007A7D92">
          <w:rPr>
            <w:rStyle w:val="Hyperlink"/>
            <w:rFonts w:ascii="Arial" w:hAnsi="Arial" w:cs="Arial"/>
            <w:bCs/>
            <w:i/>
            <w:iCs/>
            <w:sz w:val="24"/>
            <w:szCs w:val="24"/>
          </w:rPr>
          <w:t>http://www.epa.gov/safewater/lead</w:t>
        </w:r>
      </w:hyperlink>
      <w:r w:rsidR="00942A36" w:rsidRPr="007A7D92">
        <w:rPr>
          <w:rFonts w:ascii="Arial" w:hAnsi="Arial" w:cs="Arial"/>
          <w:bCs/>
          <w:i/>
          <w:iCs/>
          <w:sz w:val="24"/>
          <w:szCs w:val="24"/>
        </w:rPr>
        <w:t>.</w:t>
      </w:r>
    </w:p>
    <w:p w14:paraId="2B9D7987" w14:textId="77777777" w:rsidR="00A521D7" w:rsidRPr="00A521D7" w:rsidRDefault="002C2EB0" w:rsidP="00A521D7">
      <w:pPr>
        <w:spacing w:after="240"/>
        <w:rPr>
          <w:rFonts w:ascii="Arial" w:hAnsi="Arial" w:cs="Arial"/>
          <w:bCs/>
          <w:sz w:val="24"/>
        </w:rPr>
      </w:pPr>
      <w:r>
        <w:rPr>
          <w:rFonts w:ascii="Arial" w:hAnsi="Arial" w:cs="Arial"/>
          <w:bCs/>
          <w:sz w:val="24"/>
        </w:rPr>
        <w:br/>
      </w:r>
      <w:r w:rsidR="00A32EB0" w:rsidRPr="005162DE">
        <w:rPr>
          <w:rFonts w:ascii="Arial" w:hAnsi="Arial" w:cs="Arial"/>
          <w:bCs/>
          <w:sz w:val="24"/>
        </w:rPr>
        <w:t xml:space="preserve">Additional Special Language for Nitrate, Arsenic, Lead, Radon, and </w:t>
      </w:r>
      <w:r w:rsidR="00A32EB0" w:rsidRPr="005162DE">
        <w:rPr>
          <w:rFonts w:ascii="Arial" w:hAnsi="Arial" w:cs="Arial"/>
          <w:bCs/>
          <w:i/>
          <w:sz w:val="24"/>
        </w:rPr>
        <w:t>Cryptosporidium</w:t>
      </w:r>
      <w:r w:rsidR="00A32EB0" w:rsidRPr="005162DE">
        <w:rPr>
          <w:rFonts w:ascii="Arial" w:hAnsi="Arial" w:cs="Arial"/>
          <w:bCs/>
          <w:sz w:val="24"/>
        </w:rPr>
        <w:t xml:space="preserve">:  </w:t>
      </w:r>
      <w:r w:rsidR="00A521D7" w:rsidRPr="00A521D7">
        <w:rPr>
          <w:rFonts w:ascii="Arial" w:hAnsi="Arial" w:cs="Arial"/>
          <w:b/>
          <w:bCs/>
          <w:sz w:val="24"/>
        </w:rPr>
        <w:t xml:space="preserve">The State allows us to </w:t>
      </w:r>
      <w:proofErr w:type="gramStart"/>
      <w:r w:rsidR="00A521D7" w:rsidRPr="00A521D7">
        <w:rPr>
          <w:rFonts w:ascii="Arial" w:hAnsi="Arial" w:cs="Arial"/>
          <w:b/>
          <w:bCs/>
          <w:sz w:val="24"/>
        </w:rPr>
        <w:t>monitor for</w:t>
      </w:r>
      <w:proofErr w:type="gramEnd"/>
      <w:r w:rsidR="00A521D7" w:rsidRPr="00A521D7">
        <w:rPr>
          <w:rFonts w:ascii="Arial" w:hAnsi="Arial" w:cs="Arial"/>
          <w:b/>
          <w:bCs/>
          <w:sz w:val="24"/>
        </w:rPr>
        <w:t xml:space="preserve"> some contaminants less than once per year because the concentrations of these contaminants do not change frequently. Some of our data, though representative, are more than one year old. </w:t>
      </w:r>
    </w:p>
    <w:p w14:paraId="534BE78F" w14:textId="77777777" w:rsidR="00A521D7" w:rsidRPr="00A521D7" w:rsidRDefault="00A521D7" w:rsidP="00A521D7">
      <w:pPr>
        <w:spacing w:after="240"/>
        <w:rPr>
          <w:rFonts w:ascii="Arial" w:hAnsi="Arial" w:cs="Arial"/>
          <w:bCs/>
          <w:sz w:val="24"/>
        </w:rPr>
      </w:pPr>
      <w:r w:rsidRPr="00A521D7">
        <w:rPr>
          <w:rFonts w:ascii="Arial" w:hAnsi="Arial" w:cs="Arial"/>
          <w:b/>
          <w:bCs/>
          <w:sz w:val="24"/>
        </w:rPr>
        <w:t xml:space="preserve">Infants and young children are typically more vulnerable to lead in drinking water than the general population. It is possible that lead levels at your home may be higher than at other homes in the community because of materials used in your home’s plumbing. If you are concerned about elevated lead levels in your home’s water, you may wish to have your water tested and/or flush your tap for 30 seconds to 2 minutes before using tap water. Additional information is available from the U.S. EPA Safe Drinking Water Hotline (1 800-426-4791) </w:t>
      </w:r>
    </w:p>
    <w:p w14:paraId="5760A200" w14:textId="77777777" w:rsidR="009871AC" w:rsidRDefault="00A521D7" w:rsidP="009871AC">
      <w:pPr>
        <w:spacing w:after="240"/>
        <w:rPr>
          <w:rFonts w:ascii="Arial" w:hAnsi="Arial" w:cs="Arial"/>
          <w:b/>
          <w:bCs/>
          <w:sz w:val="24"/>
          <w:szCs w:val="24"/>
        </w:rPr>
      </w:pPr>
      <w:r w:rsidRPr="00A521D7">
        <w:rPr>
          <w:rFonts w:ascii="Arial" w:hAnsi="Arial" w:cs="Arial"/>
          <w:bCs/>
          <w:sz w:val="24"/>
        </w:rPr>
        <w:t xml:space="preserve">State Revised </w:t>
      </w:r>
      <w:r w:rsidR="00070AD2" w:rsidRPr="005162DE">
        <w:rPr>
          <w:rFonts w:ascii="Arial" w:hAnsi="Arial" w:cs="Arial"/>
          <w:sz w:val="24"/>
          <w:szCs w:val="24"/>
        </w:rPr>
        <w:t xml:space="preserve">State </w:t>
      </w:r>
      <w:r w:rsidR="0025569C" w:rsidRPr="005162DE">
        <w:rPr>
          <w:rFonts w:ascii="Arial" w:hAnsi="Arial" w:cs="Arial"/>
          <w:sz w:val="24"/>
          <w:szCs w:val="24"/>
        </w:rPr>
        <w:t xml:space="preserve">Revised Total Coliform Rule (RTCR): </w:t>
      </w:r>
      <w:r w:rsidR="00A7689F" w:rsidRPr="00A7689F">
        <w:rPr>
          <w:rFonts w:ascii="Arial" w:hAnsi="Arial" w:cs="Arial"/>
          <w:b/>
          <w:bCs/>
          <w:sz w:val="24"/>
          <w:szCs w:val="24"/>
        </w:rPr>
        <w:t>“</w:t>
      </w:r>
      <w:r w:rsidRPr="00A521D7">
        <w:rPr>
          <w:rFonts w:ascii="Arial" w:hAnsi="Arial" w:cs="Arial"/>
          <w:b/>
          <w:bCs/>
          <w:sz w:val="24"/>
          <w:szCs w:val="24"/>
        </w:rPr>
        <w:t xml:space="preserve">This Consumer Confidence Report (CCR) reflects changes in drinking water regulatory requirements during 2016. All water systems are required to comply with the state Total Coliform Rule. Effective April 1, 2016, all water systems are also required to comply with the federal Revised Total Coliform Rule. The new federal rule maintains the purpose </w:t>
      </w:r>
      <w:proofErr w:type="gramStart"/>
      <w:r w:rsidRPr="00A521D7">
        <w:rPr>
          <w:rFonts w:ascii="Arial" w:hAnsi="Arial" w:cs="Arial"/>
          <w:b/>
          <w:bCs/>
          <w:sz w:val="24"/>
          <w:szCs w:val="24"/>
        </w:rPr>
        <w:t xml:space="preserve">to </w:t>
      </w:r>
      <w:r w:rsidR="00A7689F" w:rsidRPr="00A7689F">
        <w:rPr>
          <w:rFonts w:ascii="Arial" w:hAnsi="Arial" w:cs="Arial"/>
          <w:b/>
          <w:bCs/>
          <w:sz w:val="24"/>
          <w:szCs w:val="24"/>
        </w:rPr>
        <w:t>protect</w:t>
      </w:r>
      <w:proofErr w:type="gramEnd"/>
      <w:r w:rsidR="00A7689F" w:rsidRPr="00A7689F">
        <w:rPr>
          <w:rFonts w:ascii="Arial" w:hAnsi="Arial" w:cs="Arial"/>
          <w:b/>
          <w:bCs/>
          <w:sz w:val="24"/>
          <w:szCs w:val="24"/>
        </w:rPr>
        <w:t xml:space="preserve"> public health by ensuring the integrity of the drinking water distribution system and monitoring for the presence of microbials (i.e., total coliform and E. coli bacteria). The U.S. EPA anticipates greater public health protection as the new rule requires water systems that are vulnerable to microbial contamination to identify and fix problems. Water systems that exceed a specified frequency of total coliform occurrences are required to conduct an assessment to determine if any sanitary defects exist. If found, these must be corrected by the water system.” </w:t>
      </w:r>
    </w:p>
    <w:p w14:paraId="0026A5AB" w14:textId="36042087" w:rsidR="0087640F" w:rsidRPr="009871AC" w:rsidRDefault="0087640F" w:rsidP="009871AC">
      <w:pPr>
        <w:spacing w:after="240"/>
        <w:rPr>
          <w:sz w:val="28"/>
          <w:szCs w:val="28"/>
        </w:rPr>
      </w:pPr>
      <w:r w:rsidRPr="009871AC">
        <w:rPr>
          <w:sz w:val="28"/>
          <w:szCs w:val="28"/>
        </w:rPr>
        <w:t xml:space="preserve">Table </w:t>
      </w:r>
      <w:r w:rsidR="00B704C3" w:rsidRPr="009871AC">
        <w:rPr>
          <w:sz w:val="28"/>
          <w:szCs w:val="28"/>
        </w:rPr>
        <w:t>7</w:t>
      </w:r>
      <w:r w:rsidRPr="009871AC">
        <w:rPr>
          <w:sz w:val="28"/>
          <w:szCs w:val="28"/>
        </w:rPr>
        <w:t>. Violation of a MCL, MRDL, AL, TT or Monitoring Reporting Requirement</w:t>
      </w:r>
    </w:p>
    <w:tbl>
      <w:tblPr>
        <w:tblStyle w:val="TableGrid"/>
        <w:tblW w:w="10642" w:type="dxa"/>
        <w:tblLayout w:type="fixed"/>
        <w:tblLook w:val="00A0" w:firstRow="1" w:lastRow="0" w:firstColumn="1" w:lastColumn="0" w:noHBand="0" w:noVBand="0"/>
      </w:tblPr>
      <w:tblGrid>
        <w:gridCol w:w="1975"/>
        <w:gridCol w:w="2250"/>
        <w:gridCol w:w="1890"/>
        <w:gridCol w:w="2340"/>
        <w:gridCol w:w="2187"/>
      </w:tblGrid>
      <w:tr w:rsidR="005162DE" w:rsidRPr="005162DE" w14:paraId="5025737F" w14:textId="77777777" w:rsidTr="008D1DA3">
        <w:trPr>
          <w:trHeight w:val="457"/>
        </w:trPr>
        <w:tc>
          <w:tcPr>
            <w:tcW w:w="1975" w:type="dxa"/>
            <w:tcMar>
              <w:left w:w="58" w:type="dxa"/>
              <w:right w:w="58" w:type="dxa"/>
            </w:tcMar>
            <w:vAlign w:val="center"/>
          </w:tcPr>
          <w:p w14:paraId="2726DCE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18F4CBF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0241212B"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Duration</w:t>
            </w:r>
          </w:p>
        </w:tc>
        <w:tc>
          <w:tcPr>
            <w:tcW w:w="2340" w:type="dxa"/>
            <w:tcMar>
              <w:left w:w="58" w:type="dxa"/>
              <w:right w:w="58" w:type="dxa"/>
            </w:tcMar>
            <w:vAlign w:val="center"/>
          </w:tcPr>
          <w:p w14:paraId="17A213B7"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187" w:type="dxa"/>
            <w:tcMar>
              <w:left w:w="58" w:type="dxa"/>
              <w:right w:w="58" w:type="dxa"/>
            </w:tcMar>
            <w:vAlign w:val="center"/>
          </w:tcPr>
          <w:p w14:paraId="3FDB0396"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4DAE6475" w14:textId="77777777" w:rsidTr="008D1DA3">
        <w:trPr>
          <w:trHeight w:val="449"/>
        </w:trPr>
        <w:tc>
          <w:tcPr>
            <w:tcW w:w="1975" w:type="dxa"/>
            <w:tcMar>
              <w:left w:w="58" w:type="dxa"/>
              <w:right w:w="58" w:type="dxa"/>
            </w:tcMar>
          </w:tcPr>
          <w:p w14:paraId="47CCBF74" w14:textId="17D2580B" w:rsidR="001F503E" w:rsidRPr="005162DE" w:rsidRDefault="00703253" w:rsidP="001F503E">
            <w:pPr>
              <w:spacing w:before="40" w:after="40"/>
              <w:rPr>
                <w:rFonts w:ascii="Arial" w:hAnsi="Arial" w:cs="Arial"/>
                <w:sz w:val="24"/>
                <w:szCs w:val="24"/>
              </w:rPr>
            </w:pPr>
            <w:r>
              <w:rPr>
                <w:rFonts w:ascii="Arial" w:hAnsi="Arial" w:cs="Arial"/>
                <w:sz w:val="24"/>
                <w:szCs w:val="24"/>
              </w:rPr>
              <w:t>Lead and Copper sample taken out of date range.</w:t>
            </w:r>
          </w:p>
        </w:tc>
        <w:tc>
          <w:tcPr>
            <w:tcW w:w="2250" w:type="dxa"/>
            <w:tcMar>
              <w:left w:w="58" w:type="dxa"/>
              <w:right w:w="58" w:type="dxa"/>
            </w:tcMar>
          </w:tcPr>
          <w:p w14:paraId="14D9A9B3" w14:textId="20DBCE3E" w:rsidR="001F503E" w:rsidRPr="005162DE" w:rsidRDefault="00703253" w:rsidP="001F503E">
            <w:pPr>
              <w:spacing w:before="40" w:after="40"/>
              <w:rPr>
                <w:rFonts w:ascii="Arial" w:hAnsi="Arial" w:cs="Arial"/>
                <w:sz w:val="24"/>
                <w:szCs w:val="24"/>
              </w:rPr>
            </w:pPr>
            <w:r>
              <w:rPr>
                <w:rFonts w:ascii="Arial" w:hAnsi="Arial" w:cs="Arial"/>
                <w:sz w:val="24"/>
                <w:szCs w:val="24"/>
              </w:rPr>
              <w:t>Lead and Copper samples are required to be gathered during the summer months</w:t>
            </w:r>
          </w:p>
        </w:tc>
        <w:tc>
          <w:tcPr>
            <w:tcW w:w="1890" w:type="dxa"/>
            <w:tcMar>
              <w:left w:w="58" w:type="dxa"/>
              <w:right w:w="58" w:type="dxa"/>
            </w:tcMar>
          </w:tcPr>
          <w:p w14:paraId="7D4FE25C" w14:textId="2ACB07B6" w:rsidR="001F503E" w:rsidRPr="005162DE" w:rsidRDefault="008D1DA3" w:rsidP="001F503E">
            <w:pPr>
              <w:spacing w:before="40" w:after="40"/>
              <w:rPr>
                <w:rFonts w:ascii="Arial" w:hAnsi="Arial" w:cs="Arial"/>
                <w:sz w:val="24"/>
                <w:szCs w:val="24"/>
              </w:rPr>
            </w:pPr>
            <w:r w:rsidRPr="008D1DA3">
              <w:rPr>
                <w:rFonts w:ascii="Arial" w:hAnsi="Arial" w:cs="Arial"/>
                <w:sz w:val="24"/>
                <w:szCs w:val="24"/>
              </w:rPr>
              <w:t>N/A</w:t>
            </w:r>
          </w:p>
        </w:tc>
        <w:tc>
          <w:tcPr>
            <w:tcW w:w="2340" w:type="dxa"/>
            <w:tcMar>
              <w:left w:w="58" w:type="dxa"/>
              <w:right w:w="58" w:type="dxa"/>
            </w:tcMar>
          </w:tcPr>
          <w:p w14:paraId="7CABD54F" w14:textId="654DAE0B" w:rsidR="001F503E" w:rsidRPr="005162DE" w:rsidRDefault="00703253" w:rsidP="001F503E">
            <w:pPr>
              <w:spacing w:before="40" w:after="40"/>
              <w:rPr>
                <w:rFonts w:ascii="Arial" w:hAnsi="Arial" w:cs="Arial"/>
                <w:sz w:val="24"/>
                <w:szCs w:val="24"/>
              </w:rPr>
            </w:pPr>
            <w:r>
              <w:rPr>
                <w:rFonts w:ascii="Arial" w:hAnsi="Arial" w:cs="Arial"/>
                <w:sz w:val="24"/>
                <w:szCs w:val="24"/>
              </w:rPr>
              <w:t>Re-sample Date Set for July, 2026</w:t>
            </w:r>
          </w:p>
        </w:tc>
        <w:tc>
          <w:tcPr>
            <w:tcW w:w="2187" w:type="dxa"/>
            <w:tcMar>
              <w:left w:w="58" w:type="dxa"/>
              <w:right w:w="58" w:type="dxa"/>
            </w:tcMar>
          </w:tcPr>
          <w:p w14:paraId="67233B7F" w14:textId="1F07B698" w:rsidR="001F503E" w:rsidRPr="005162DE" w:rsidRDefault="00703253" w:rsidP="001F503E">
            <w:pPr>
              <w:spacing w:before="40" w:after="40"/>
              <w:rPr>
                <w:rFonts w:ascii="Arial" w:hAnsi="Arial" w:cs="Arial"/>
                <w:sz w:val="24"/>
                <w:szCs w:val="24"/>
              </w:rPr>
            </w:pPr>
            <w:r>
              <w:rPr>
                <w:rFonts w:ascii="Arial" w:hAnsi="Arial" w:cs="Arial"/>
                <w:sz w:val="24"/>
                <w:szCs w:val="24"/>
              </w:rPr>
              <w:t>NONE</w:t>
            </w:r>
          </w:p>
        </w:tc>
      </w:tr>
    </w:tbl>
    <w:p w14:paraId="212DB69B" w14:textId="77777777" w:rsidR="001F503E" w:rsidRPr="005162DE" w:rsidRDefault="001F503E" w:rsidP="001F503E">
      <w:pPr>
        <w:rPr>
          <w:rFonts w:ascii="Arial" w:hAnsi="Arial" w:cs="Arial"/>
          <w:sz w:val="24"/>
          <w:szCs w:val="24"/>
        </w:rPr>
      </w:pPr>
    </w:p>
    <w:p w14:paraId="69480893" w14:textId="5B67C97C" w:rsidR="00181F3E" w:rsidRPr="005162DE" w:rsidRDefault="0025569C" w:rsidP="001B4F20">
      <w:pPr>
        <w:pStyle w:val="Heading3"/>
        <w:keepNext/>
        <w:rPr>
          <w:color w:val="auto"/>
        </w:rPr>
      </w:pPr>
      <w:bookmarkStart w:id="12" w:name="_Toc58336721"/>
      <w:r w:rsidRPr="005162DE">
        <w:rPr>
          <w:color w:val="auto"/>
        </w:rPr>
        <w:t>F</w:t>
      </w:r>
      <w:r w:rsidR="00181F3E" w:rsidRPr="005162DE">
        <w:rPr>
          <w:color w:val="auto"/>
        </w:rPr>
        <w:t>o</w:t>
      </w:r>
      <w:r w:rsidRPr="005162DE">
        <w:rPr>
          <w:color w:val="auto"/>
        </w:rPr>
        <w:t>r</w:t>
      </w:r>
      <w:r w:rsidR="00181F3E" w:rsidRPr="005162DE">
        <w:rPr>
          <w:color w:val="auto"/>
        </w:rPr>
        <w:t xml:space="preserve"> </w:t>
      </w:r>
      <w:r w:rsidR="009C0E21" w:rsidRPr="005162DE">
        <w:rPr>
          <w:color w:val="auto"/>
        </w:rPr>
        <w:t>Water</w:t>
      </w:r>
      <w:r w:rsidR="0025510E" w:rsidRPr="005162DE">
        <w:rPr>
          <w:color w:val="auto"/>
        </w:rPr>
        <w:t xml:space="preserve"> </w:t>
      </w:r>
      <w:r w:rsidR="00181F3E" w:rsidRPr="005162DE">
        <w:rPr>
          <w:color w:val="auto"/>
        </w:rPr>
        <w:t>Systems</w:t>
      </w:r>
      <w:r w:rsidR="00D0475A" w:rsidRPr="005162DE">
        <w:rPr>
          <w:color w:val="auto"/>
        </w:rPr>
        <w:t xml:space="preserve"> </w:t>
      </w:r>
      <w:r w:rsidR="004A07B2" w:rsidRPr="005162DE">
        <w:rPr>
          <w:color w:val="auto"/>
        </w:rPr>
        <w:t>Providing Ground</w:t>
      </w:r>
      <w:r w:rsidR="009160C7" w:rsidRPr="005162DE">
        <w:rPr>
          <w:color w:val="auto"/>
        </w:rPr>
        <w:t>w</w:t>
      </w:r>
      <w:r w:rsidR="004A07B2" w:rsidRPr="005162DE">
        <w:rPr>
          <w:color w:val="auto"/>
        </w:rPr>
        <w:t xml:space="preserve">ater </w:t>
      </w:r>
      <w:r w:rsidR="009B337D" w:rsidRPr="005162DE">
        <w:rPr>
          <w:color w:val="auto"/>
        </w:rPr>
        <w:t>as</w:t>
      </w:r>
      <w:r w:rsidR="004A07B2" w:rsidRPr="005162DE">
        <w:rPr>
          <w:color w:val="auto"/>
        </w:rPr>
        <w:t xml:space="preserve"> a Source </w:t>
      </w:r>
      <w:proofErr w:type="gramStart"/>
      <w:r w:rsidR="004A07B2" w:rsidRPr="005162DE">
        <w:rPr>
          <w:color w:val="auto"/>
        </w:rPr>
        <w:t>of</w:t>
      </w:r>
      <w:proofErr w:type="gramEnd"/>
      <w:r w:rsidR="004A07B2" w:rsidRPr="005162DE">
        <w:rPr>
          <w:color w:val="auto"/>
        </w:rPr>
        <w:t xml:space="preserve"> Drinking Water</w:t>
      </w:r>
      <w:bookmarkEnd w:id="12"/>
    </w:p>
    <w:p w14:paraId="293EB833" w14:textId="7672FF91" w:rsidR="00E036DF" w:rsidRPr="005162DE" w:rsidRDefault="00E036DF" w:rsidP="001909F2">
      <w:pPr>
        <w:pStyle w:val="Caption"/>
        <w:keepNext w:val="0"/>
        <w:spacing w:before="0"/>
      </w:pPr>
      <w:r w:rsidRPr="005162DE">
        <w:t>Table</w:t>
      </w:r>
      <w:r w:rsidR="00B704C3" w:rsidRPr="005162DE">
        <w:t xml:space="preserve"> 8</w:t>
      </w:r>
      <w:r w:rsidRPr="005162DE">
        <w:t>.  Sampling Results Showing Fecal Indicator-Positive Groundwater Source Samples</w:t>
      </w:r>
    </w:p>
    <w:tbl>
      <w:tblPr>
        <w:tblStyle w:val="TableGrid"/>
        <w:tblW w:w="10836" w:type="dxa"/>
        <w:tblLayout w:type="fixed"/>
        <w:tblLook w:val="00A0" w:firstRow="1" w:lastRow="0" w:firstColumn="1" w:lastColumn="0" w:noHBand="0" w:noVBand="0"/>
      </w:tblPr>
      <w:tblGrid>
        <w:gridCol w:w="2515"/>
        <w:gridCol w:w="1620"/>
        <w:gridCol w:w="1440"/>
        <w:gridCol w:w="1080"/>
        <w:gridCol w:w="1440"/>
        <w:gridCol w:w="2741"/>
      </w:tblGrid>
      <w:tr w:rsidR="005162DE" w:rsidRPr="005162DE" w14:paraId="7FD9CEDD" w14:textId="77777777" w:rsidTr="002D3FB5">
        <w:trPr>
          <w:tblHeader/>
        </w:trPr>
        <w:tc>
          <w:tcPr>
            <w:tcW w:w="2515" w:type="dxa"/>
            <w:tcMar>
              <w:left w:w="58" w:type="dxa"/>
              <w:right w:w="58" w:type="dxa"/>
            </w:tcMar>
            <w:vAlign w:val="center"/>
          </w:tcPr>
          <w:p w14:paraId="7CEF56A8" w14:textId="20C76C12"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lastRenderedPageBreak/>
              <w:t>Microbiological Contaminants</w:t>
            </w:r>
            <w:r w:rsidR="00624516" w:rsidRPr="005162DE">
              <w:rPr>
                <w:rFonts w:ascii="Arial" w:hAnsi="Arial" w:cs="Arial"/>
                <w:b/>
                <w:sz w:val="24"/>
                <w:szCs w:val="24"/>
              </w:rPr>
              <w:t xml:space="preserve"> </w:t>
            </w:r>
            <w:r w:rsidRPr="005162DE">
              <w:rPr>
                <w:rFonts w:ascii="Arial" w:hAnsi="Arial" w:cs="Arial"/>
                <w:b/>
                <w:sz w:val="24"/>
                <w:szCs w:val="24"/>
              </w:rPr>
              <w:t xml:space="preserve">(complete if </w:t>
            </w:r>
            <w:r w:rsidR="00DD23F6" w:rsidRPr="005162DE">
              <w:rPr>
                <w:rFonts w:ascii="Arial" w:hAnsi="Arial" w:cs="Arial"/>
                <w:b/>
                <w:sz w:val="24"/>
                <w:szCs w:val="24"/>
              </w:rPr>
              <w:t>fecal indicator</w:t>
            </w:r>
            <w:r w:rsidRPr="005162DE">
              <w:rPr>
                <w:rFonts w:ascii="Arial" w:hAnsi="Arial" w:cs="Arial"/>
                <w:b/>
                <w:sz w:val="24"/>
                <w:szCs w:val="24"/>
              </w:rPr>
              <w:t xml:space="preserve"> detected)</w:t>
            </w:r>
          </w:p>
        </w:tc>
        <w:tc>
          <w:tcPr>
            <w:tcW w:w="1620" w:type="dxa"/>
            <w:tcMar>
              <w:left w:w="58" w:type="dxa"/>
              <w:right w:w="58" w:type="dxa"/>
            </w:tcMar>
            <w:vAlign w:val="center"/>
          </w:tcPr>
          <w:p w14:paraId="04DC652B" w14:textId="1895060F" w:rsidR="00181F3E" w:rsidRPr="005162DE" w:rsidRDefault="00181F3E" w:rsidP="0087640F">
            <w:pPr>
              <w:spacing w:before="40" w:after="40" w:line="220" w:lineRule="exact"/>
              <w:ind w:left="-108" w:right="-90"/>
              <w:jc w:val="center"/>
              <w:rPr>
                <w:rFonts w:ascii="Arial" w:hAnsi="Arial" w:cs="Arial"/>
                <w:b/>
                <w:sz w:val="24"/>
                <w:szCs w:val="24"/>
              </w:rPr>
            </w:pPr>
            <w:r w:rsidRPr="005162DE">
              <w:rPr>
                <w:rFonts w:ascii="Arial" w:hAnsi="Arial" w:cs="Arial"/>
                <w:b/>
                <w:sz w:val="24"/>
                <w:szCs w:val="24"/>
              </w:rPr>
              <w:t>Total No. of</w:t>
            </w:r>
            <w:r w:rsidR="006727C0" w:rsidRPr="005162DE">
              <w:rPr>
                <w:rFonts w:ascii="Arial" w:hAnsi="Arial" w:cs="Arial"/>
                <w:b/>
                <w:sz w:val="24"/>
                <w:szCs w:val="24"/>
              </w:rPr>
              <w:t xml:space="preserve"> </w:t>
            </w:r>
            <w:r w:rsidRPr="005162DE">
              <w:rPr>
                <w:rFonts w:ascii="Arial" w:hAnsi="Arial" w:cs="Arial"/>
                <w:b/>
                <w:sz w:val="24"/>
                <w:szCs w:val="24"/>
              </w:rPr>
              <w:t>Detections</w:t>
            </w:r>
          </w:p>
        </w:tc>
        <w:tc>
          <w:tcPr>
            <w:tcW w:w="1440" w:type="dxa"/>
            <w:tcMar>
              <w:left w:w="58" w:type="dxa"/>
              <w:right w:w="58" w:type="dxa"/>
            </w:tcMar>
            <w:vAlign w:val="center"/>
          </w:tcPr>
          <w:p w14:paraId="1621D919"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Sample Dates</w:t>
            </w:r>
          </w:p>
        </w:tc>
        <w:tc>
          <w:tcPr>
            <w:tcW w:w="1080" w:type="dxa"/>
            <w:tcMar>
              <w:left w:w="58" w:type="dxa"/>
              <w:right w:w="58" w:type="dxa"/>
            </w:tcMar>
            <w:vAlign w:val="center"/>
          </w:tcPr>
          <w:p w14:paraId="2B924995" w14:textId="4CC19006"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440" w:type="dxa"/>
            <w:tcMar>
              <w:left w:w="58" w:type="dxa"/>
              <w:right w:w="58" w:type="dxa"/>
            </w:tcMar>
            <w:vAlign w:val="center"/>
          </w:tcPr>
          <w:p w14:paraId="261DA722" w14:textId="47FB94F8"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2741" w:type="dxa"/>
            <w:tcMar>
              <w:left w:w="58" w:type="dxa"/>
              <w:right w:w="58" w:type="dxa"/>
            </w:tcMar>
            <w:vAlign w:val="center"/>
          </w:tcPr>
          <w:p w14:paraId="5AA17A33"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7EAE4A77" w14:textId="77777777" w:rsidTr="002D3FB5">
        <w:trPr>
          <w:trHeight w:val="504"/>
          <w:tblHeader/>
        </w:trPr>
        <w:tc>
          <w:tcPr>
            <w:tcW w:w="2515" w:type="dxa"/>
            <w:tcMar>
              <w:left w:w="58" w:type="dxa"/>
              <w:right w:w="58" w:type="dxa"/>
            </w:tcMar>
          </w:tcPr>
          <w:p w14:paraId="61E1FA68" w14:textId="77777777" w:rsidR="00E80EE7" w:rsidRPr="005162DE" w:rsidRDefault="00E80EE7" w:rsidP="00E80EE7">
            <w:pPr>
              <w:spacing w:before="40" w:after="40"/>
              <w:rPr>
                <w:rFonts w:ascii="Arial" w:hAnsi="Arial" w:cs="Arial"/>
                <w:i/>
                <w:sz w:val="24"/>
                <w:szCs w:val="24"/>
              </w:rPr>
            </w:pPr>
            <w:r w:rsidRPr="005162DE">
              <w:rPr>
                <w:rFonts w:ascii="Arial" w:hAnsi="Arial" w:cs="Arial"/>
                <w:i/>
                <w:sz w:val="24"/>
                <w:szCs w:val="24"/>
              </w:rPr>
              <w:t>E. coli</w:t>
            </w:r>
          </w:p>
        </w:tc>
        <w:tc>
          <w:tcPr>
            <w:tcW w:w="1620" w:type="dxa"/>
            <w:tcMar>
              <w:left w:w="58" w:type="dxa"/>
              <w:right w:w="58" w:type="dxa"/>
            </w:tcMar>
          </w:tcPr>
          <w:p w14:paraId="35504704" w14:textId="69184C63" w:rsidR="001F503E" w:rsidRPr="005162DE" w:rsidRDefault="008D1DA3" w:rsidP="0087640F">
            <w:pPr>
              <w:spacing w:before="40" w:after="40"/>
              <w:jc w:val="center"/>
              <w:rPr>
                <w:rFonts w:ascii="Arial" w:hAnsi="Arial" w:cs="Arial"/>
                <w:sz w:val="24"/>
                <w:szCs w:val="24"/>
              </w:rPr>
            </w:pPr>
            <w:r>
              <w:rPr>
                <w:rFonts w:ascii="Arial" w:hAnsi="Arial" w:cs="Arial"/>
                <w:sz w:val="24"/>
                <w:szCs w:val="24"/>
              </w:rPr>
              <w:t>0</w:t>
            </w:r>
          </w:p>
        </w:tc>
        <w:tc>
          <w:tcPr>
            <w:tcW w:w="1440" w:type="dxa"/>
            <w:tcMar>
              <w:left w:w="58" w:type="dxa"/>
              <w:right w:w="58" w:type="dxa"/>
            </w:tcMar>
          </w:tcPr>
          <w:p w14:paraId="572EF42A" w14:textId="39AA1345" w:rsidR="00E80EE7" w:rsidRDefault="008D1DA3" w:rsidP="0087640F">
            <w:pPr>
              <w:spacing w:before="40" w:after="40"/>
              <w:jc w:val="center"/>
              <w:rPr>
                <w:rFonts w:ascii="Arial" w:hAnsi="Arial" w:cs="Arial"/>
                <w:sz w:val="24"/>
                <w:szCs w:val="24"/>
              </w:rPr>
            </w:pPr>
            <w:r>
              <w:rPr>
                <w:rFonts w:ascii="Arial" w:hAnsi="Arial" w:cs="Arial"/>
                <w:sz w:val="24"/>
                <w:szCs w:val="24"/>
              </w:rPr>
              <w:t>Monthly</w:t>
            </w:r>
          </w:p>
          <w:p w14:paraId="63C1391F" w14:textId="548FF9FF" w:rsidR="008D1DA3" w:rsidRPr="005162DE" w:rsidRDefault="008D1DA3" w:rsidP="0087640F">
            <w:pPr>
              <w:spacing w:before="40" w:after="40"/>
              <w:jc w:val="center"/>
              <w:rPr>
                <w:rFonts w:ascii="Arial" w:hAnsi="Arial" w:cs="Arial"/>
                <w:sz w:val="24"/>
                <w:szCs w:val="24"/>
              </w:rPr>
            </w:pPr>
            <w:r>
              <w:rPr>
                <w:rFonts w:ascii="Arial" w:hAnsi="Arial" w:cs="Arial"/>
                <w:sz w:val="24"/>
                <w:szCs w:val="24"/>
              </w:rPr>
              <w:t>202</w:t>
            </w:r>
            <w:r w:rsidR="00061CC9">
              <w:rPr>
                <w:rFonts w:ascii="Arial" w:hAnsi="Arial" w:cs="Arial"/>
                <w:sz w:val="24"/>
                <w:szCs w:val="24"/>
              </w:rPr>
              <w:t>5</w:t>
            </w:r>
          </w:p>
        </w:tc>
        <w:tc>
          <w:tcPr>
            <w:tcW w:w="1080" w:type="dxa"/>
            <w:tcMar>
              <w:left w:w="58" w:type="dxa"/>
              <w:right w:w="58" w:type="dxa"/>
            </w:tcMar>
          </w:tcPr>
          <w:p w14:paraId="06B93DD8"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1440" w:type="dxa"/>
            <w:tcMar>
              <w:left w:w="58" w:type="dxa"/>
              <w:right w:w="58" w:type="dxa"/>
            </w:tcMar>
          </w:tcPr>
          <w:p w14:paraId="0B864A4F"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2741" w:type="dxa"/>
            <w:tcMar>
              <w:left w:w="58" w:type="dxa"/>
              <w:right w:w="58" w:type="dxa"/>
            </w:tcMar>
          </w:tcPr>
          <w:p w14:paraId="39DD6D13" w14:textId="77777777" w:rsidR="00E80EE7" w:rsidRPr="005162DE" w:rsidRDefault="00E80EE7" w:rsidP="00E80EE7">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2798A494" w14:textId="77777777" w:rsidTr="002D3FB5">
        <w:trPr>
          <w:trHeight w:val="504"/>
          <w:tblHeader/>
        </w:trPr>
        <w:tc>
          <w:tcPr>
            <w:tcW w:w="2515" w:type="dxa"/>
            <w:tcMar>
              <w:left w:w="58" w:type="dxa"/>
              <w:right w:w="58" w:type="dxa"/>
            </w:tcMar>
          </w:tcPr>
          <w:p w14:paraId="7F6BABE4"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Enterococci</w:t>
            </w:r>
          </w:p>
        </w:tc>
        <w:tc>
          <w:tcPr>
            <w:tcW w:w="1620" w:type="dxa"/>
            <w:tcMar>
              <w:left w:w="58" w:type="dxa"/>
              <w:right w:w="58" w:type="dxa"/>
            </w:tcMar>
          </w:tcPr>
          <w:p w14:paraId="60AE42FC" w14:textId="557F019A" w:rsidR="001F503E" w:rsidRPr="005162DE" w:rsidRDefault="008D1DA3" w:rsidP="0087640F">
            <w:pPr>
              <w:spacing w:before="40" w:after="40"/>
              <w:jc w:val="center"/>
              <w:rPr>
                <w:rFonts w:ascii="Arial" w:hAnsi="Arial" w:cs="Arial"/>
                <w:sz w:val="24"/>
                <w:szCs w:val="24"/>
              </w:rPr>
            </w:pPr>
            <w:r>
              <w:rPr>
                <w:rFonts w:ascii="Arial" w:hAnsi="Arial" w:cs="Arial"/>
                <w:sz w:val="24"/>
                <w:szCs w:val="24"/>
              </w:rPr>
              <w:t>0</w:t>
            </w:r>
          </w:p>
        </w:tc>
        <w:tc>
          <w:tcPr>
            <w:tcW w:w="1440" w:type="dxa"/>
            <w:tcMar>
              <w:left w:w="58" w:type="dxa"/>
              <w:right w:w="58" w:type="dxa"/>
            </w:tcMar>
          </w:tcPr>
          <w:p w14:paraId="391DF68B" w14:textId="77777777" w:rsidR="008D1DA3" w:rsidRPr="008D1DA3" w:rsidRDefault="008D1DA3" w:rsidP="008D1DA3">
            <w:pPr>
              <w:spacing w:before="40" w:after="40"/>
              <w:jc w:val="center"/>
              <w:rPr>
                <w:rFonts w:ascii="Arial" w:hAnsi="Arial" w:cs="Arial"/>
                <w:sz w:val="24"/>
                <w:szCs w:val="24"/>
              </w:rPr>
            </w:pPr>
            <w:r w:rsidRPr="008D1DA3">
              <w:rPr>
                <w:rFonts w:ascii="Arial" w:hAnsi="Arial" w:cs="Arial"/>
                <w:sz w:val="24"/>
                <w:szCs w:val="24"/>
              </w:rPr>
              <w:t>Monthly</w:t>
            </w:r>
          </w:p>
          <w:p w14:paraId="184CB2D0" w14:textId="7572900A" w:rsidR="001F7181" w:rsidRPr="005162DE" w:rsidRDefault="008D1DA3" w:rsidP="008D1DA3">
            <w:pPr>
              <w:spacing w:before="40" w:after="40"/>
              <w:jc w:val="center"/>
              <w:rPr>
                <w:rFonts w:ascii="Arial" w:hAnsi="Arial" w:cs="Arial"/>
                <w:sz w:val="24"/>
                <w:szCs w:val="24"/>
              </w:rPr>
            </w:pPr>
            <w:r w:rsidRPr="008D1DA3">
              <w:rPr>
                <w:rFonts w:ascii="Arial" w:hAnsi="Arial" w:cs="Arial"/>
                <w:sz w:val="24"/>
                <w:szCs w:val="24"/>
              </w:rPr>
              <w:t>202</w:t>
            </w:r>
            <w:r w:rsidR="00061CC9">
              <w:rPr>
                <w:rFonts w:ascii="Arial" w:hAnsi="Arial" w:cs="Arial"/>
                <w:sz w:val="24"/>
                <w:szCs w:val="24"/>
              </w:rPr>
              <w:t>5</w:t>
            </w:r>
          </w:p>
        </w:tc>
        <w:tc>
          <w:tcPr>
            <w:tcW w:w="1080" w:type="dxa"/>
            <w:tcMar>
              <w:left w:w="58" w:type="dxa"/>
              <w:right w:w="58" w:type="dxa"/>
            </w:tcMar>
          </w:tcPr>
          <w:p w14:paraId="5174934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0043E497"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47A532BF"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317EBD70" w14:textId="77777777" w:rsidTr="002D3FB5">
        <w:trPr>
          <w:trHeight w:val="504"/>
          <w:tblHeader/>
        </w:trPr>
        <w:tc>
          <w:tcPr>
            <w:tcW w:w="2515" w:type="dxa"/>
            <w:tcMar>
              <w:left w:w="58" w:type="dxa"/>
              <w:right w:w="58" w:type="dxa"/>
            </w:tcMar>
          </w:tcPr>
          <w:p w14:paraId="25EE85CD"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Coliphage</w:t>
            </w:r>
          </w:p>
        </w:tc>
        <w:tc>
          <w:tcPr>
            <w:tcW w:w="1620" w:type="dxa"/>
            <w:tcMar>
              <w:left w:w="58" w:type="dxa"/>
              <w:right w:w="58" w:type="dxa"/>
            </w:tcMar>
          </w:tcPr>
          <w:p w14:paraId="4A8FE09D" w14:textId="002A1429" w:rsidR="001F503E" w:rsidRPr="005162DE" w:rsidRDefault="008D1DA3" w:rsidP="0087640F">
            <w:pPr>
              <w:spacing w:before="40" w:after="40"/>
              <w:jc w:val="center"/>
              <w:rPr>
                <w:rFonts w:ascii="Arial" w:hAnsi="Arial" w:cs="Arial"/>
                <w:sz w:val="24"/>
                <w:szCs w:val="24"/>
              </w:rPr>
            </w:pPr>
            <w:r>
              <w:rPr>
                <w:rFonts w:ascii="Arial" w:hAnsi="Arial" w:cs="Arial"/>
                <w:sz w:val="24"/>
                <w:szCs w:val="24"/>
              </w:rPr>
              <w:t>0</w:t>
            </w:r>
          </w:p>
        </w:tc>
        <w:tc>
          <w:tcPr>
            <w:tcW w:w="1440" w:type="dxa"/>
            <w:tcMar>
              <w:left w:w="58" w:type="dxa"/>
              <w:right w:w="58" w:type="dxa"/>
            </w:tcMar>
          </w:tcPr>
          <w:p w14:paraId="3F15F808" w14:textId="77777777" w:rsidR="008D1DA3" w:rsidRPr="008D1DA3" w:rsidRDefault="008D1DA3" w:rsidP="008D1DA3">
            <w:pPr>
              <w:spacing w:before="40" w:after="40"/>
              <w:jc w:val="center"/>
              <w:rPr>
                <w:rFonts w:ascii="Arial" w:hAnsi="Arial" w:cs="Arial"/>
                <w:sz w:val="24"/>
                <w:szCs w:val="24"/>
              </w:rPr>
            </w:pPr>
            <w:r w:rsidRPr="008D1DA3">
              <w:rPr>
                <w:rFonts w:ascii="Arial" w:hAnsi="Arial" w:cs="Arial"/>
                <w:sz w:val="24"/>
                <w:szCs w:val="24"/>
              </w:rPr>
              <w:t>Monthly</w:t>
            </w:r>
          </w:p>
          <w:p w14:paraId="0CA8CA65" w14:textId="7E27EA37" w:rsidR="001F7181" w:rsidRPr="005162DE" w:rsidRDefault="008D1DA3" w:rsidP="008D1DA3">
            <w:pPr>
              <w:spacing w:before="40" w:after="40"/>
              <w:jc w:val="center"/>
              <w:rPr>
                <w:rFonts w:ascii="Arial" w:hAnsi="Arial" w:cs="Arial"/>
                <w:sz w:val="24"/>
                <w:szCs w:val="24"/>
              </w:rPr>
            </w:pPr>
            <w:r w:rsidRPr="008D1DA3">
              <w:rPr>
                <w:rFonts w:ascii="Arial" w:hAnsi="Arial" w:cs="Arial"/>
                <w:sz w:val="24"/>
                <w:szCs w:val="24"/>
              </w:rPr>
              <w:t>2024</w:t>
            </w:r>
          </w:p>
        </w:tc>
        <w:tc>
          <w:tcPr>
            <w:tcW w:w="1080" w:type="dxa"/>
            <w:tcMar>
              <w:left w:w="58" w:type="dxa"/>
              <w:right w:w="58" w:type="dxa"/>
            </w:tcMar>
          </w:tcPr>
          <w:p w14:paraId="4269329F"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58C7E4D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07A3C9BB"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bl>
    <w:p w14:paraId="1385D6E6" w14:textId="5DD98A6E" w:rsidR="001F503E" w:rsidRPr="005162DE" w:rsidRDefault="00BC4EA7" w:rsidP="00BF628D">
      <w:pPr>
        <w:pStyle w:val="Heading3"/>
        <w:rPr>
          <w:color w:val="auto"/>
          <w:sz w:val="28"/>
        </w:rPr>
      </w:pPr>
      <w:bookmarkStart w:id="13" w:name="_Toc58336722"/>
      <w:r w:rsidRPr="005162DE">
        <w:rPr>
          <w:color w:val="auto"/>
        </w:rPr>
        <w:t xml:space="preserve">Summary Information for Fecal Indicator-Positive </w:t>
      </w:r>
      <w:r w:rsidR="001A47B7" w:rsidRPr="005162DE">
        <w:rPr>
          <w:color w:val="auto"/>
        </w:rPr>
        <w:t>Ground</w:t>
      </w:r>
      <w:r w:rsidR="009160C7" w:rsidRPr="005162DE">
        <w:rPr>
          <w:color w:val="auto"/>
        </w:rPr>
        <w:t>w</w:t>
      </w:r>
      <w:r w:rsidR="001A47B7" w:rsidRPr="005162DE">
        <w:rPr>
          <w:color w:val="auto"/>
        </w:rPr>
        <w:t xml:space="preserve">ater </w:t>
      </w:r>
      <w:r w:rsidRPr="005162DE">
        <w:rPr>
          <w:color w:val="auto"/>
        </w:rPr>
        <w:t>Source Samples</w:t>
      </w:r>
      <w:r w:rsidR="00F51B61" w:rsidRPr="005162DE">
        <w:rPr>
          <w:color w:val="auto"/>
        </w:rPr>
        <w:t>,</w:t>
      </w:r>
      <w:r w:rsidR="001909F2" w:rsidRPr="005162DE">
        <w:rPr>
          <w:color w:val="auto"/>
        </w:rPr>
        <w:t xml:space="preserve"> </w:t>
      </w:r>
      <w:r w:rsidR="00895240" w:rsidRPr="005162DE">
        <w:rPr>
          <w:color w:val="auto"/>
        </w:rPr>
        <w:t>Uncorrected Significant Deficiencies</w:t>
      </w:r>
      <w:r w:rsidR="00F51B61" w:rsidRPr="005162DE">
        <w:rPr>
          <w:color w:val="auto"/>
        </w:rPr>
        <w:t xml:space="preserve">, or </w:t>
      </w:r>
      <w:r w:rsidR="00E27390" w:rsidRPr="005162DE">
        <w:rPr>
          <w:color w:val="auto"/>
        </w:rPr>
        <w:t xml:space="preserve">Violation of a </w:t>
      </w:r>
      <w:r w:rsidR="00F51B61" w:rsidRPr="005162DE">
        <w:rPr>
          <w:color w:val="auto"/>
        </w:rPr>
        <w:t>Ground</w:t>
      </w:r>
      <w:r w:rsidR="009160C7" w:rsidRPr="005162DE">
        <w:rPr>
          <w:color w:val="auto"/>
        </w:rPr>
        <w:t>w</w:t>
      </w:r>
      <w:r w:rsidR="00F51B61" w:rsidRPr="005162DE">
        <w:rPr>
          <w:color w:val="auto"/>
        </w:rPr>
        <w:t>ater T</w:t>
      </w:r>
      <w:r w:rsidR="004F2F03" w:rsidRPr="005162DE">
        <w:rPr>
          <w:color w:val="auto"/>
        </w:rPr>
        <w:t>T</w:t>
      </w:r>
      <w:bookmarkEnd w:id="13"/>
    </w:p>
    <w:tbl>
      <w:tblPr>
        <w:tblStyle w:val="TableGrid"/>
        <w:tblW w:w="0" w:type="auto"/>
        <w:tblLook w:val="04A0" w:firstRow="1" w:lastRow="0" w:firstColumn="1" w:lastColumn="0" w:noHBand="0" w:noVBand="1"/>
      </w:tblPr>
      <w:tblGrid>
        <w:gridCol w:w="10790"/>
      </w:tblGrid>
      <w:tr w:rsidR="005162DE" w:rsidRPr="005162DE" w14:paraId="2A270370" w14:textId="77777777" w:rsidTr="001F503E">
        <w:tc>
          <w:tcPr>
            <w:tcW w:w="10790" w:type="dxa"/>
          </w:tcPr>
          <w:p w14:paraId="484F6D75" w14:textId="3FBAF9E4" w:rsidR="001F503E" w:rsidRPr="005162DE" w:rsidRDefault="001F503E" w:rsidP="001909F2">
            <w:pPr>
              <w:spacing w:after="240"/>
              <w:rPr>
                <w:rFonts w:ascii="Arial" w:hAnsi="Arial" w:cs="Arial"/>
                <w:sz w:val="24"/>
                <w:szCs w:val="24"/>
              </w:rPr>
            </w:pPr>
            <w:r w:rsidRPr="00E127FD">
              <w:rPr>
                <w:rFonts w:ascii="Arial" w:hAnsi="Arial" w:cs="Arial"/>
                <w:sz w:val="24"/>
                <w:szCs w:val="24"/>
              </w:rPr>
              <w:t>Special Notice of Fecal Indicator-Positive Groundwater Source Sample</w:t>
            </w:r>
            <w:r w:rsidRPr="00E127FD">
              <w:rPr>
                <w:rFonts w:ascii="Arial" w:hAnsi="Arial" w:cs="Arial"/>
                <w:b/>
                <w:bCs/>
                <w:sz w:val="24"/>
                <w:szCs w:val="24"/>
              </w:rPr>
              <w:t xml:space="preserve">: </w:t>
            </w:r>
            <w:r w:rsidR="00875BAD" w:rsidRPr="00E127FD">
              <w:rPr>
                <w:rFonts w:ascii="Arial" w:hAnsi="Arial" w:cs="Arial"/>
                <w:b/>
                <w:bCs/>
                <w:sz w:val="24"/>
                <w:szCs w:val="24"/>
              </w:rPr>
              <w:t>None</w:t>
            </w:r>
          </w:p>
        </w:tc>
      </w:tr>
    </w:tbl>
    <w:p w14:paraId="041B3651" w14:textId="7E82954D" w:rsidR="0014624C" w:rsidRPr="005162DE" w:rsidRDefault="0014624C" w:rsidP="001F503E">
      <w:pPr>
        <w:spacing w:after="100" w:afterAutospacing="1"/>
        <w:rPr>
          <w:rFonts w:ascii="Arial" w:hAnsi="Arial" w:cs="Arial"/>
          <w:sz w:val="24"/>
          <w:szCs w:val="24"/>
        </w:rPr>
      </w:pPr>
    </w:p>
    <w:tbl>
      <w:tblPr>
        <w:tblStyle w:val="TableGrid"/>
        <w:tblW w:w="0" w:type="auto"/>
        <w:tblLook w:val="04A0" w:firstRow="1" w:lastRow="0" w:firstColumn="1" w:lastColumn="0" w:noHBand="0" w:noVBand="1"/>
      </w:tblPr>
      <w:tblGrid>
        <w:gridCol w:w="10790"/>
      </w:tblGrid>
      <w:tr w:rsidR="001F503E" w:rsidRPr="005162DE" w14:paraId="6988776C" w14:textId="77777777" w:rsidTr="001F503E">
        <w:tc>
          <w:tcPr>
            <w:tcW w:w="10790" w:type="dxa"/>
          </w:tcPr>
          <w:p w14:paraId="40AA8A4D" w14:textId="1D731E81" w:rsidR="001F503E" w:rsidRPr="005162DE" w:rsidRDefault="001F503E" w:rsidP="001909F2">
            <w:pPr>
              <w:spacing w:after="240"/>
              <w:rPr>
                <w:rFonts w:ascii="Arial" w:hAnsi="Arial" w:cs="Arial"/>
                <w:sz w:val="24"/>
                <w:szCs w:val="24"/>
              </w:rPr>
            </w:pPr>
            <w:r w:rsidRPr="00E127FD">
              <w:rPr>
                <w:rFonts w:ascii="Arial" w:hAnsi="Arial" w:cs="Arial"/>
                <w:sz w:val="24"/>
                <w:szCs w:val="24"/>
              </w:rPr>
              <w:t>Special Notice for Uncorrected Significant Deficiencies</w:t>
            </w:r>
            <w:r w:rsidR="00875BAD" w:rsidRPr="00E127FD">
              <w:rPr>
                <w:rFonts w:ascii="Arial" w:hAnsi="Arial" w:cs="Arial"/>
                <w:b/>
                <w:bCs/>
                <w:sz w:val="24"/>
                <w:szCs w:val="24"/>
              </w:rPr>
              <w:t>: None</w:t>
            </w:r>
          </w:p>
        </w:tc>
      </w:tr>
    </w:tbl>
    <w:p w14:paraId="29F145DC" w14:textId="77777777" w:rsidR="00BF628D" w:rsidRPr="005162DE" w:rsidRDefault="00BF628D" w:rsidP="0087640F">
      <w:pPr>
        <w:pStyle w:val="Caption"/>
        <w:spacing w:before="100" w:beforeAutospacing="1"/>
      </w:pPr>
    </w:p>
    <w:p w14:paraId="16434F63" w14:textId="52A2919D" w:rsidR="0087640F" w:rsidRPr="005162DE" w:rsidRDefault="0087640F" w:rsidP="00B47ED5">
      <w:pPr>
        <w:pStyle w:val="Caption"/>
        <w:spacing w:before="100" w:beforeAutospacing="1"/>
      </w:pPr>
      <w:r w:rsidRPr="005162DE">
        <w:t xml:space="preserve">Table </w:t>
      </w:r>
      <w:r w:rsidR="00B704C3" w:rsidRPr="005162DE">
        <w:t>9</w:t>
      </w:r>
      <w:r w:rsidRPr="005162DE">
        <w:t>. Violation of Groundwater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7FC7F63D" w14:textId="77777777" w:rsidTr="002D3FB5">
        <w:trPr>
          <w:trHeight w:val="457"/>
        </w:trPr>
        <w:tc>
          <w:tcPr>
            <w:tcW w:w="1975" w:type="dxa"/>
            <w:tcMar>
              <w:left w:w="58" w:type="dxa"/>
              <w:right w:w="58" w:type="dxa"/>
            </w:tcMar>
            <w:vAlign w:val="center"/>
          </w:tcPr>
          <w:p w14:paraId="2F4953F8"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2B27241E"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17A15044" w14:textId="09AA844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tcMar>
              <w:left w:w="58" w:type="dxa"/>
              <w:right w:w="58" w:type="dxa"/>
            </w:tcMar>
            <w:vAlign w:val="center"/>
          </w:tcPr>
          <w:p w14:paraId="2291117A"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tcMar>
              <w:left w:w="58" w:type="dxa"/>
              <w:right w:w="58" w:type="dxa"/>
            </w:tcMar>
            <w:vAlign w:val="center"/>
          </w:tcPr>
          <w:p w14:paraId="325847D1"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2BBCF7AD" w14:textId="77777777" w:rsidTr="002D3FB5">
        <w:trPr>
          <w:trHeight w:val="449"/>
        </w:trPr>
        <w:tc>
          <w:tcPr>
            <w:tcW w:w="1975" w:type="dxa"/>
            <w:tcMar>
              <w:left w:w="58" w:type="dxa"/>
              <w:right w:w="58" w:type="dxa"/>
            </w:tcMar>
          </w:tcPr>
          <w:p w14:paraId="353E6FC8" w14:textId="18B86D2F" w:rsidR="0087640F" w:rsidRPr="005162DE" w:rsidRDefault="00875BAD" w:rsidP="00B47ED5">
            <w:pPr>
              <w:keepNext/>
              <w:spacing w:before="40" w:after="40"/>
              <w:rPr>
                <w:rFonts w:ascii="Arial" w:hAnsi="Arial" w:cs="Arial"/>
                <w:sz w:val="24"/>
                <w:szCs w:val="24"/>
              </w:rPr>
            </w:pPr>
            <w:r>
              <w:rPr>
                <w:rFonts w:ascii="Arial" w:hAnsi="Arial" w:cs="Arial"/>
                <w:sz w:val="24"/>
                <w:szCs w:val="24"/>
              </w:rPr>
              <w:t>None</w:t>
            </w:r>
          </w:p>
        </w:tc>
        <w:tc>
          <w:tcPr>
            <w:tcW w:w="2250" w:type="dxa"/>
            <w:tcMar>
              <w:left w:w="58" w:type="dxa"/>
              <w:right w:w="58" w:type="dxa"/>
            </w:tcMar>
          </w:tcPr>
          <w:p w14:paraId="37531B9B" w14:textId="4A7DF8EE" w:rsidR="0087640F" w:rsidRPr="005162DE" w:rsidRDefault="00875BAD" w:rsidP="00B47ED5">
            <w:pPr>
              <w:keepNext/>
              <w:spacing w:before="40" w:after="40"/>
              <w:rPr>
                <w:rFonts w:ascii="Arial" w:hAnsi="Arial" w:cs="Arial"/>
                <w:sz w:val="24"/>
                <w:szCs w:val="24"/>
              </w:rPr>
            </w:pPr>
            <w:r>
              <w:rPr>
                <w:rFonts w:ascii="Arial" w:hAnsi="Arial" w:cs="Arial"/>
                <w:sz w:val="24"/>
                <w:szCs w:val="24"/>
              </w:rPr>
              <w:t>N/A</w:t>
            </w:r>
          </w:p>
        </w:tc>
        <w:tc>
          <w:tcPr>
            <w:tcW w:w="1890" w:type="dxa"/>
            <w:tcMar>
              <w:left w:w="58" w:type="dxa"/>
              <w:right w:w="58" w:type="dxa"/>
            </w:tcMar>
          </w:tcPr>
          <w:p w14:paraId="0A56DBE2" w14:textId="271E2211" w:rsidR="0087640F" w:rsidRPr="005162DE" w:rsidRDefault="00875BAD" w:rsidP="00B47ED5">
            <w:pPr>
              <w:keepNext/>
              <w:spacing w:before="40" w:after="40"/>
              <w:rPr>
                <w:rFonts w:ascii="Arial" w:hAnsi="Arial" w:cs="Arial"/>
                <w:sz w:val="24"/>
                <w:szCs w:val="24"/>
              </w:rPr>
            </w:pPr>
            <w:r w:rsidRPr="00875BAD">
              <w:rPr>
                <w:rFonts w:ascii="Arial" w:hAnsi="Arial" w:cs="Arial"/>
                <w:sz w:val="24"/>
                <w:szCs w:val="24"/>
              </w:rPr>
              <w:t>N/A</w:t>
            </w:r>
          </w:p>
        </w:tc>
        <w:tc>
          <w:tcPr>
            <w:tcW w:w="2160" w:type="dxa"/>
            <w:tcMar>
              <w:left w:w="58" w:type="dxa"/>
              <w:right w:w="58" w:type="dxa"/>
            </w:tcMar>
          </w:tcPr>
          <w:p w14:paraId="413E2705" w14:textId="7378F219" w:rsidR="0087640F" w:rsidRPr="005162DE" w:rsidRDefault="00875BAD" w:rsidP="00B47ED5">
            <w:pPr>
              <w:keepNext/>
              <w:spacing w:before="40" w:after="40"/>
              <w:rPr>
                <w:rFonts w:ascii="Arial" w:hAnsi="Arial" w:cs="Arial"/>
                <w:sz w:val="24"/>
                <w:szCs w:val="24"/>
              </w:rPr>
            </w:pPr>
            <w:r w:rsidRPr="00875BAD">
              <w:rPr>
                <w:rFonts w:ascii="Arial" w:hAnsi="Arial" w:cs="Arial"/>
                <w:sz w:val="24"/>
                <w:szCs w:val="24"/>
              </w:rPr>
              <w:t>N/A</w:t>
            </w:r>
          </w:p>
        </w:tc>
        <w:tc>
          <w:tcPr>
            <w:tcW w:w="2367" w:type="dxa"/>
            <w:tcMar>
              <w:left w:w="58" w:type="dxa"/>
              <w:right w:w="58" w:type="dxa"/>
            </w:tcMar>
          </w:tcPr>
          <w:p w14:paraId="086BD452" w14:textId="061B930D" w:rsidR="0087640F" w:rsidRPr="005162DE" w:rsidRDefault="00875BAD" w:rsidP="00B47ED5">
            <w:pPr>
              <w:keepNext/>
              <w:spacing w:before="40" w:after="40"/>
              <w:rPr>
                <w:rFonts w:ascii="Arial" w:hAnsi="Arial" w:cs="Arial"/>
                <w:sz w:val="24"/>
                <w:szCs w:val="24"/>
              </w:rPr>
            </w:pPr>
            <w:r w:rsidRPr="00875BAD">
              <w:rPr>
                <w:rFonts w:ascii="Arial" w:hAnsi="Arial" w:cs="Arial"/>
                <w:sz w:val="24"/>
                <w:szCs w:val="24"/>
              </w:rPr>
              <w:t>N/A</w:t>
            </w:r>
          </w:p>
        </w:tc>
      </w:tr>
    </w:tbl>
    <w:p w14:paraId="0205FBD8" w14:textId="2815461A" w:rsidR="002A4E09" w:rsidRPr="005162DE" w:rsidRDefault="0087537E" w:rsidP="001B4F20">
      <w:pPr>
        <w:pStyle w:val="Heading3"/>
        <w:keepNext/>
        <w:rPr>
          <w:color w:val="auto"/>
        </w:rPr>
      </w:pPr>
      <w:bookmarkStart w:id="14" w:name="_Toc58336723"/>
      <w:r w:rsidRPr="005162DE">
        <w:rPr>
          <w:color w:val="auto"/>
        </w:rPr>
        <w:t>F</w:t>
      </w:r>
      <w:r w:rsidR="002A4E09" w:rsidRPr="005162DE">
        <w:rPr>
          <w:color w:val="auto"/>
        </w:rPr>
        <w:t>or Systems Providing Surface Water as a Source of Drinking Water</w:t>
      </w:r>
      <w:bookmarkEnd w:id="14"/>
    </w:p>
    <w:p w14:paraId="46C2CDD1" w14:textId="6A6F885E" w:rsidR="004F2F03" w:rsidRPr="005162DE" w:rsidRDefault="004F2F03" w:rsidP="001B4F20">
      <w:pPr>
        <w:pStyle w:val="Caption"/>
        <w:spacing w:before="120"/>
      </w:pPr>
      <w:r w:rsidRPr="005162DE">
        <w:t xml:space="preserve">Table </w:t>
      </w:r>
      <w:r w:rsidR="00B704C3" w:rsidRPr="005162DE">
        <w:t>10</w:t>
      </w:r>
      <w:r w:rsidRPr="005162DE">
        <w:t>.  Sampling Results Showing Treatment of Surface Water Sources</w:t>
      </w:r>
    </w:p>
    <w:tbl>
      <w:tblPr>
        <w:tblStyle w:val="TableGrid"/>
        <w:tblW w:w="0" w:type="auto"/>
        <w:tblLayout w:type="fixed"/>
        <w:tblLook w:val="04A0" w:firstRow="1" w:lastRow="0" w:firstColumn="1" w:lastColumn="0" w:noHBand="0" w:noVBand="1"/>
      </w:tblPr>
      <w:tblGrid>
        <w:gridCol w:w="4045"/>
        <w:gridCol w:w="6725"/>
      </w:tblGrid>
      <w:tr w:rsidR="005162DE" w:rsidRPr="005162DE" w14:paraId="28AF65AA" w14:textId="77777777" w:rsidTr="004C3239">
        <w:tc>
          <w:tcPr>
            <w:tcW w:w="4045" w:type="dxa"/>
          </w:tcPr>
          <w:p w14:paraId="027AB4DF" w14:textId="6676A2EC" w:rsidR="00E80EE7" w:rsidRPr="005162DE" w:rsidRDefault="00875BAD" w:rsidP="001B4F20">
            <w:pPr>
              <w:keepNext/>
              <w:spacing w:before="40" w:after="40"/>
              <w:rPr>
                <w:rFonts w:ascii="Arial" w:hAnsi="Arial" w:cs="Arial"/>
                <w:bCs/>
                <w:sz w:val="24"/>
                <w:szCs w:val="24"/>
              </w:rPr>
            </w:pPr>
            <w:r>
              <w:rPr>
                <w:rFonts w:ascii="Arial" w:hAnsi="Arial" w:cs="Arial"/>
                <w:bCs/>
                <w:sz w:val="24"/>
                <w:szCs w:val="24"/>
              </w:rPr>
              <w:t xml:space="preserve">No </w:t>
            </w:r>
            <w:r w:rsidR="00E127FD">
              <w:rPr>
                <w:rFonts w:ascii="Arial" w:hAnsi="Arial" w:cs="Arial"/>
                <w:bCs/>
                <w:sz w:val="24"/>
                <w:szCs w:val="24"/>
              </w:rPr>
              <w:t>s</w:t>
            </w:r>
            <w:r>
              <w:rPr>
                <w:rFonts w:ascii="Arial" w:hAnsi="Arial" w:cs="Arial"/>
                <w:bCs/>
                <w:sz w:val="24"/>
                <w:szCs w:val="24"/>
              </w:rPr>
              <w:t xml:space="preserve">urface </w:t>
            </w:r>
            <w:r w:rsidR="00E127FD">
              <w:rPr>
                <w:rFonts w:ascii="Arial" w:hAnsi="Arial" w:cs="Arial"/>
                <w:bCs/>
                <w:sz w:val="24"/>
                <w:szCs w:val="24"/>
              </w:rPr>
              <w:t>w</w:t>
            </w:r>
            <w:r>
              <w:rPr>
                <w:rFonts w:ascii="Arial" w:hAnsi="Arial" w:cs="Arial"/>
                <w:bCs/>
                <w:sz w:val="24"/>
                <w:szCs w:val="24"/>
              </w:rPr>
              <w:t>ater in use, or supplied</w:t>
            </w:r>
          </w:p>
        </w:tc>
        <w:tc>
          <w:tcPr>
            <w:tcW w:w="6725" w:type="dxa"/>
          </w:tcPr>
          <w:p w14:paraId="38798350" w14:textId="634FED70" w:rsidR="00E80EE7" w:rsidRPr="005162DE" w:rsidRDefault="00875BAD" w:rsidP="001B4F20">
            <w:pPr>
              <w:pStyle w:val="BodyText"/>
              <w:keepNext/>
              <w:spacing w:before="40" w:after="40"/>
              <w:jc w:val="left"/>
              <w:rPr>
                <w:rFonts w:ascii="Arial" w:hAnsi="Arial" w:cs="Arial"/>
                <w:sz w:val="24"/>
                <w:szCs w:val="24"/>
              </w:rPr>
            </w:pPr>
            <w:r>
              <w:rPr>
                <w:rFonts w:ascii="Arial" w:hAnsi="Arial" w:cs="Arial"/>
                <w:sz w:val="24"/>
                <w:szCs w:val="24"/>
              </w:rPr>
              <w:t>N/A</w:t>
            </w:r>
          </w:p>
        </w:tc>
      </w:tr>
    </w:tbl>
    <w:p w14:paraId="6E8B9D28" w14:textId="34AC52BA" w:rsidR="00BC6327" w:rsidRPr="005162DE" w:rsidRDefault="00BC6327" w:rsidP="00427046">
      <w:pPr>
        <w:pStyle w:val="Heading3"/>
        <w:keepNext/>
        <w:rPr>
          <w:color w:val="auto"/>
        </w:rPr>
      </w:pPr>
      <w:bookmarkStart w:id="15" w:name="_Toc58336724"/>
      <w:r w:rsidRPr="005162DE">
        <w:rPr>
          <w:color w:val="auto"/>
        </w:rPr>
        <w:t xml:space="preserve">Summary Information for </w:t>
      </w:r>
      <w:r w:rsidR="00024D43" w:rsidRPr="005162DE">
        <w:rPr>
          <w:color w:val="auto"/>
        </w:rPr>
        <w:t xml:space="preserve">Violation of </w:t>
      </w:r>
      <w:r w:rsidR="00AF6C21" w:rsidRPr="005162DE">
        <w:rPr>
          <w:color w:val="auto"/>
        </w:rPr>
        <w:t>Surface</w:t>
      </w:r>
      <w:r w:rsidRPr="005162DE">
        <w:rPr>
          <w:color w:val="auto"/>
        </w:rPr>
        <w:t xml:space="preserve"> Water </w:t>
      </w:r>
      <w:bookmarkEnd w:id="15"/>
      <w:r w:rsidR="0087640F" w:rsidRPr="005162DE">
        <w:rPr>
          <w:color w:val="auto"/>
        </w:rPr>
        <w:t>TT</w:t>
      </w:r>
    </w:p>
    <w:p w14:paraId="3069CE4F" w14:textId="23CECF74" w:rsidR="0087640F" w:rsidRPr="005162DE" w:rsidRDefault="0087640F" w:rsidP="00427046">
      <w:pPr>
        <w:pStyle w:val="Caption"/>
        <w:spacing w:before="100" w:beforeAutospacing="1"/>
      </w:pPr>
      <w:bookmarkStart w:id="16" w:name="_Toc58336725"/>
      <w:bookmarkStart w:id="17" w:name="_Hlk58234306"/>
      <w:r w:rsidRPr="005162DE">
        <w:t xml:space="preserve">Table </w:t>
      </w:r>
      <w:r w:rsidR="00B704C3" w:rsidRPr="005162DE">
        <w:t>11</w:t>
      </w:r>
      <w:r w:rsidRPr="005162DE">
        <w:t>. Violation of Surface 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4D38F9E7" w14:textId="77777777" w:rsidTr="002D3FB5">
        <w:trPr>
          <w:trHeight w:val="457"/>
        </w:trPr>
        <w:tc>
          <w:tcPr>
            <w:tcW w:w="1975" w:type="dxa"/>
            <w:vAlign w:val="center"/>
          </w:tcPr>
          <w:p w14:paraId="661C6D83"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vAlign w:val="center"/>
          </w:tcPr>
          <w:p w14:paraId="6BA218FF"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vAlign w:val="center"/>
          </w:tcPr>
          <w:p w14:paraId="44A5E9BE"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vAlign w:val="center"/>
          </w:tcPr>
          <w:p w14:paraId="2C0508A6"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vAlign w:val="center"/>
          </w:tcPr>
          <w:p w14:paraId="58298DFD" w14:textId="77777777" w:rsidR="0087640F" w:rsidRPr="005162DE" w:rsidRDefault="0087640F" w:rsidP="00427046">
            <w:pPr>
              <w:keepNext/>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6AF804E8" w14:textId="77777777" w:rsidTr="002D3FB5">
        <w:trPr>
          <w:trHeight w:val="449"/>
        </w:trPr>
        <w:tc>
          <w:tcPr>
            <w:tcW w:w="1975" w:type="dxa"/>
            <w:tcMar>
              <w:left w:w="58" w:type="dxa"/>
              <w:right w:w="58" w:type="dxa"/>
            </w:tcMar>
          </w:tcPr>
          <w:p w14:paraId="1DD7E857" w14:textId="69ECD097" w:rsidR="00496939" w:rsidRPr="005162DE" w:rsidRDefault="00875BAD" w:rsidP="00496939">
            <w:pPr>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7EF907C6" w14:textId="00E1D50E" w:rsidR="00496939" w:rsidRPr="005162DE" w:rsidRDefault="00875BAD" w:rsidP="00496939">
            <w:pPr>
              <w:spacing w:before="40" w:after="40"/>
              <w:rPr>
                <w:rFonts w:ascii="Arial" w:hAnsi="Arial" w:cs="Arial"/>
                <w:sz w:val="24"/>
                <w:szCs w:val="24"/>
              </w:rPr>
            </w:pPr>
            <w:r>
              <w:rPr>
                <w:rFonts w:ascii="Arial" w:hAnsi="Arial" w:cs="Arial"/>
                <w:sz w:val="24"/>
                <w:szCs w:val="24"/>
              </w:rPr>
              <w:t>N/A</w:t>
            </w:r>
          </w:p>
        </w:tc>
        <w:tc>
          <w:tcPr>
            <w:tcW w:w="1890" w:type="dxa"/>
            <w:tcMar>
              <w:left w:w="58" w:type="dxa"/>
              <w:right w:w="58" w:type="dxa"/>
            </w:tcMar>
          </w:tcPr>
          <w:p w14:paraId="32AC43A5" w14:textId="0A1AD1B1" w:rsidR="00496939" w:rsidRPr="005162DE" w:rsidRDefault="00875BAD" w:rsidP="00496939">
            <w:pPr>
              <w:spacing w:before="40" w:after="40"/>
              <w:rPr>
                <w:rFonts w:ascii="Arial" w:hAnsi="Arial" w:cs="Arial"/>
                <w:sz w:val="24"/>
                <w:szCs w:val="24"/>
              </w:rPr>
            </w:pPr>
            <w:r>
              <w:rPr>
                <w:rFonts w:ascii="Arial" w:hAnsi="Arial" w:cs="Arial"/>
                <w:sz w:val="24"/>
                <w:szCs w:val="24"/>
              </w:rPr>
              <w:t>N/A</w:t>
            </w:r>
          </w:p>
        </w:tc>
        <w:tc>
          <w:tcPr>
            <w:tcW w:w="2160" w:type="dxa"/>
            <w:tcMar>
              <w:left w:w="58" w:type="dxa"/>
              <w:right w:w="58" w:type="dxa"/>
            </w:tcMar>
          </w:tcPr>
          <w:p w14:paraId="15ABEF94" w14:textId="61BA13B9" w:rsidR="00496939" w:rsidRPr="005162DE" w:rsidRDefault="00875BAD" w:rsidP="00496939">
            <w:pPr>
              <w:spacing w:before="40" w:after="40"/>
              <w:rPr>
                <w:rFonts w:ascii="Arial" w:hAnsi="Arial" w:cs="Arial"/>
                <w:sz w:val="24"/>
                <w:szCs w:val="24"/>
              </w:rPr>
            </w:pPr>
            <w:r>
              <w:rPr>
                <w:rFonts w:ascii="Arial" w:hAnsi="Arial" w:cs="Arial"/>
                <w:sz w:val="24"/>
                <w:szCs w:val="24"/>
              </w:rPr>
              <w:t>N/A</w:t>
            </w:r>
          </w:p>
        </w:tc>
        <w:tc>
          <w:tcPr>
            <w:tcW w:w="2367" w:type="dxa"/>
            <w:tcMar>
              <w:left w:w="58" w:type="dxa"/>
              <w:right w:w="58" w:type="dxa"/>
            </w:tcMar>
          </w:tcPr>
          <w:p w14:paraId="0012C40E" w14:textId="54F86885" w:rsidR="00496939" w:rsidRPr="005162DE" w:rsidRDefault="00875BAD" w:rsidP="00496939">
            <w:pPr>
              <w:spacing w:before="40" w:after="40"/>
              <w:rPr>
                <w:rFonts w:ascii="Arial" w:hAnsi="Arial" w:cs="Arial"/>
                <w:sz w:val="24"/>
                <w:szCs w:val="24"/>
              </w:rPr>
            </w:pPr>
            <w:r>
              <w:rPr>
                <w:rFonts w:ascii="Arial" w:hAnsi="Arial" w:cs="Arial"/>
                <w:sz w:val="24"/>
                <w:szCs w:val="24"/>
              </w:rPr>
              <w:t>N/A</w:t>
            </w:r>
          </w:p>
        </w:tc>
      </w:tr>
    </w:tbl>
    <w:p w14:paraId="055132C5" w14:textId="3FB76982" w:rsidR="002D429D" w:rsidRPr="005162DE" w:rsidRDefault="003131EE" w:rsidP="00275C1C">
      <w:pPr>
        <w:pStyle w:val="Heading3"/>
        <w:keepNext/>
        <w:rPr>
          <w:color w:val="auto"/>
        </w:rPr>
      </w:pPr>
      <w:r w:rsidRPr="005162DE">
        <w:rPr>
          <w:color w:val="auto"/>
        </w:rPr>
        <w:t>Summary Information for Operating Under a</w:t>
      </w:r>
      <w:r w:rsidR="002D429D" w:rsidRPr="005162DE">
        <w:rPr>
          <w:color w:val="auto"/>
        </w:rPr>
        <w:t xml:space="preserve"> Variance or Exemption</w:t>
      </w:r>
      <w:bookmarkEnd w:id="16"/>
    </w:p>
    <w:bookmarkEnd w:id="17"/>
    <w:p w14:paraId="1627DE28" w14:textId="0E76D0BB" w:rsidR="004F2F03" w:rsidRPr="00E127FD" w:rsidRDefault="007758B5" w:rsidP="003131EE">
      <w:pPr>
        <w:spacing w:before="120" w:after="240"/>
        <w:rPr>
          <w:rFonts w:ascii="Arial" w:hAnsi="Arial" w:cs="Arial"/>
          <w:b/>
          <w:bCs/>
          <w:sz w:val="24"/>
          <w:szCs w:val="24"/>
        </w:rPr>
      </w:pPr>
      <w:r w:rsidRPr="00E127FD">
        <w:rPr>
          <w:rFonts w:ascii="Arial" w:hAnsi="Arial" w:cs="Arial"/>
          <w:b/>
          <w:bCs/>
          <w:sz w:val="24"/>
          <w:szCs w:val="24"/>
        </w:rPr>
        <w:t>N/A</w:t>
      </w:r>
    </w:p>
    <w:p w14:paraId="60F5762F" w14:textId="199F6362" w:rsidR="00E25265" w:rsidRPr="005162DE" w:rsidRDefault="00E25265" w:rsidP="008E66E2">
      <w:pPr>
        <w:pStyle w:val="Heading3"/>
        <w:keepNext/>
        <w:rPr>
          <w:color w:val="auto"/>
        </w:rPr>
      </w:pPr>
      <w:bookmarkStart w:id="18" w:name="_Toc58336726"/>
      <w:r w:rsidRPr="005162DE">
        <w:rPr>
          <w:color w:val="auto"/>
        </w:rPr>
        <w:lastRenderedPageBreak/>
        <w:t>Summary Information for Revised Total Coliform Rule</w:t>
      </w:r>
      <w:r w:rsidR="003131EE" w:rsidRPr="005162DE">
        <w:rPr>
          <w:color w:val="auto"/>
        </w:rPr>
        <w:t xml:space="preserve"> </w:t>
      </w:r>
      <w:r w:rsidRPr="005162DE">
        <w:rPr>
          <w:color w:val="auto"/>
        </w:rPr>
        <w:t>Level 1 and Level 2 Assessment Requirements</w:t>
      </w:r>
      <w:bookmarkEnd w:id="18"/>
    </w:p>
    <w:p w14:paraId="2A54C6A0" w14:textId="1EE6DD2E" w:rsidR="009610BC" w:rsidRPr="005162DE" w:rsidRDefault="00E56E23" w:rsidP="009610BC">
      <w:pPr>
        <w:rPr>
          <w:rFonts w:ascii="Arial" w:hAnsi="Arial" w:cs="Arial"/>
          <w:sz w:val="24"/>
          <w:szCs w:val="24"/>
        </w:rPr>
      </w:pPr>
      <w:r w:rsidRPr="005162DE">
        <w:rPr>
          <w:rFonts w:ascii="Arial" w:hAnsi="Arial" w:cs="Arial"/>
          <w:sz w:val="24"/>
          <w:szCs w:val="24"/>
        </w:rPr>
        <w:t xml:space="preserve">If a water system is required to comply with a Level 1 or Level 2 assessment requirement that is not due to an </w:t>
      </w:r>
      <w:r w:rsidRPr="005162DE">
        <w:rPr>
          <w:rFonts w:ascii="Arial" w:hAnsi="Arial" w:cs="Arial"/>
          <w:i/>
          <w:iCs/>
          <w:sz w:val="24"/>
          <w:szCs w:val="24"/>
        </w:rPr>
        <w:t xml:space="preserve">E. </w:t>
      </w:r>
      <w:proofErr w:type="gramStart"/>
      <w:r w:rsidRPr="005162DE">
        <w:rPr>
          <w:rFonts w:ascii="Arial" w:hAnsi="Arial" w:cs="Arial"/>
          <w:i/>
          <w:iCs/>
          <w:sz w:val="24"/>
          <w:szCs w:val="24"/>
        </w:rPr>
        <w:t>coli</w:t>
      </w:r>
      <w:proofErr w:type="gramEnd"/>
      <w:r w:rsidRPr="005162DE">
        <w:rPr>
          <w:rFonts w:ascii="Arial" w:hAnsi="Arial" w:cs="Arial"/>
          <w:sz w:val="24"/>
          <w:szCs w:val="24"/>
        </w:rPr>
        <w:t xml:space="preserve"> MCL violation, include the following information below [</w:t>
      </w:r>
      <w:r w:rsidR="00696362" w:rsidRPr="005162DE">
        <w:rPr>
          <w:rFonts w:ascii="Arial" w:hAnsi="Arial" w:cs="Arial"/>
          <w:sz w:val="24"/>
          <w:szCs w:val="24"/>
        </w:rPr>
        <w:t>22 CCR section 64481(n)(1)].</w:t>
      </w:r>
    </w:p>
    <w:p w14:paraId="19BFFB90" w14:textId="77777777" w:rsidR="00D17E2F" w:rsidRPr="005162DE" w:rsidRDefault="00D17E2F" w:rsidP="009610BC">
      <w:pPr>
        <w:rPr>
          <w:rFonts w:ascii="Arial" w:hAnsi="Arial" w:cs="Arial"/>
          <w:sz w:val="24"/>
          <w:szCs w:val="24"/>
        </w:rPr>
      </w:pPr>
    </w:p>
    <w:p w14:paraId="43C3E408" w14:textId="77777777" w:rsidR="00DD7D18" w:rsidRPr="005162DE" w:rsidRDefault="00DD7D18" w:rsidP="00BF628D">
      <w:pPr>
        <w:pStyle w:val="Heading4"/>
        <w:rPr>
          <w:color w:val="auto"/>
        </w:rPr>
      </w:pPr>
      <w:r w:rsidRPr="005162DE">
        <w:rPr>
          <w:color w:val="auto"/>
        </w:rPr>
        <w:t xml:space="preserve">Level 1 or Level 2 Assessment Requirement not Due to an </w:t>
      </w:r>
      <w:r w:rsidRPr="005162DE">
        <w:rPr>
          <w:i/>
          <w:color w:val="auto"/>
        </w:rPr>
        <w:t>E. coli</w:t>
      </w:r>
      <w:r w:rsidRPr="005162DE">
        <w:rPr>
          <w:color w:val="auto"/>
        </w:rPr>
        <w:t xml:space="preserve"> MCL Violation</w:t>
      </w:r>
    </w:p>
    <w:p w14:paraId="4D0FE384" w14:textId="21894032" w:rsidR="00DD7D18" w:rsidRPr="005162DE" w:rsidRDefault="00DD7D18" w:rsidP="00636BFA">
      <w:pPr>
        <w:pBdr>
          <w:top w:val="single" w:sz="4" w:space="1" w:color="auto"/>
          <w:left w:val="single" w:sz="4" w:space="4" w:color="auto"/>
          <w:bottom w:val="single" w:sz="4" w:space="1" w:color="auto"/>
          <w:right w:val="single" w:sz="4" w:space="4" w:color="auto"/>
        </w:pBdr>
        <w:spacing w:before="100" w:beforeAutospacing="1" w:after="240"/>
        <w:rPr>
          <w:rFonts w:ascii="Arial" w:hAnsi="Arial" w:cs="Arial"/>
          <w:sz w:val="24"/>
          <w:szCs w:val="24"/>
        </w:rPr>
      </w:pPr>
      <w:r w:rsidRPr="005162DE">
        <w:rPr>
          <w:rFonts w:ascii="Arial" w:hAnsi="Arial" w:cs="Arial"/>
          <w:sz w:val="24"/>
          <w:szCs w:val="24"/>
        </w:rPr>
        <w:t>Coliforms are bacteria that are naturally present in the environment and are used as an indicator that other, potentially harmful</w:t>
      </w:r>
      <w:r w:rsidR="00832E7C" w:rsidRPr="005162DE">
        <w:rPr>
          <w:rFonts w:ascii="Arial" w:hAnsi="Arial" w:cs="Arial"/>
          <w:sz w:val="24"/>
          <w:szCs w:val="24"/>
        </w:rPr>
        <w:t>,</w:t>
      </w:r>
      <w:r w:rsidRPr="005162DE">
        <w:rPr>
          <w:rFonts w:ascii="Arial" w:hAnsi="Arial" w:cs="Arial"/>
          <w:sz w:val="24"/>
          <w:szCs w:val="24"/>
        </w:rPr>
        <w:t xml:space="preserve"> waterborne pathogens may be present or that a potential pathway exists through which contamination may enter the drinking water distribution system.  We found coliforms indicating the need to look for potential problems in water treatment or distribution.  When this occurs, we are required to conduct </w:t>
      </w:r>
      <w:proofErr w:type="gramStart"/>
      <w:r w:rsidRPr="005162DE">
        <w:rPr>
          <w:rFonts w:ascii="Arial" w:hAnsi="Arial" w:cs="Arial"/>
          <w:sz w:val="24"/>
          <w:szCs w:val="24"/>
        </w:rPr>
        <w:t>assessment</w:t>
      </w:r>
      <w:proofErr w:type="gramEnd"/>
      <w:r w:rsidRPr="005162DE">
        <w:rPr>
          <w:rFonts w:ascii="Arial" w:hAnsi="Arial" w:cs="Arial"/>
          <w:sz w:val="24"/>
          <w:szCs w:val="24"/>
        </w:rPr>
        <w:t>(s) to identify problems and to correct any problems that were found during these assessments.</w:t>
      </w:r>
    </w:p>
    <w:p w14:paraId="69E753CA" w14:textId="28C1762E" w:rsidR="00DD7D18" w:rsidRPr="005162DE" w:rsidRDefault="007758B5" w:rsidP="003C02D6">
      <w:pPr>
        <w:pBdr>
          <w:top w:val="single" w:sz="4" w:space="1" w:color="auto"/>
          <w:left w:val="single" w:sz="4" w:space="4" w:color="auto"/>
          <w:bottom w:val="single" w:sz="4" w:space="1" w:color="auto"/>
          <w:right w:val="single" w:sz="4" w:space="4" w:color="auto"/>
        </w:pBdr>
        <w:spacing w:after="240"/>
        <w:rPr>
          <w:rFonts w:ascii="Arial" w:hAnsi="Arial" w:cs="Arial"/>
          <w:sz w:val="24"/>
          <w:szCs w:val="24"/>
        </w:rPr>
      </w:pPr>
      <w:bookmarkStart w:id="19" w:name="_Hlk201913691"/>
      <w:r w:rsidRPr="007758B5">
        <w:rPr>
          <w:rFonts w:ascii="Arial" w:hAnsi="Arial" w:cs="Arial"/>
          <w:b/>
          <w:bCs/>
          <w:sz w:val="24"/>
          <w:szCs w:val="24"/>
        </w:rPr>
        <w:t xml:space="preserve">During the past year we </w:t>
      </w:r>
      <w:proofErr w:type="gramStart"/>
      <w:r w:rsidRPr="007758B5">
        <w:rPr>
          <w:rFonts w:ascii="Arial" w:hAnsi="Arial" w:cs="Arial"/>
          <w:b/>
          <w:bCs/>
          <w:sz w:val="24"/>
          <w:szCs w:val="24"/>
        </w:rPr>
        <w:t>were</w:t>
      </w:r>
      <w:proofErr w:type="gramEnd"/>
      <w:r w:rsidRPr="007758B5">
        <w:rPr>
          <w:rFonts w:ascii="Arial" w:hAnsi="Arial" w:cs="Arial"/>
          <w:b/>
          <w:bCs/>
          <w:sz w:val="24"/>
          <w:szCs w:val="24"/>
        </w:rPr>
        <w:t xml:space="preserve"> required to conduct NO Level 1 Assessments</w:t>
      </w:r>
      <w:r w:rsidRPr="007758B5">
        <w:rPr>
          <w:rFonts w:ascii="Arial" w:hAnsi="Arial" w:cs="Arial"/>
          <w:sz w:val="24"/>
          <w:szCs w:val="24"/>
        </w:rPr>
        <w:t>.</w:t>
      </w:r>
      <w:r w:rsidR="003C02D6">
        <w:rPr>
          <w:rFonts w:ascii="Arial" w:hAnsi="Arial" w:cs="Arial"/>
          <w:sz w:val="24"/>
          <w:szCs w:val="24"/>
        </w:rPr>
        <w:t xml:space="preserve"> </w:t>
      </w:r>
      <w:r w:rsidR="003C02D6" w:rsidRPr="003C02D6">
        <w:rPr>
          <w:rFonts w:ascii="Arial" w:hAnsi="Arial" w:cs="Arial"/>
          <w:b/>
          <w:bCs/>
          <w:sz w:val="24"/>
          <w:szCs w:val="24"/>
        </w:rPr>
        <w:t>During the past year</w:t>
      </w:r>
      <w:r w:rsidR="00C11B12">
        <w:rPr>
          <w:rFonts w:ascii="Arial" w:hAnsi="Arial" w:cs="Arial"/>
          <w:b/>
          <w:bCs/>
          <w:sz w:val="24"/>
          <w:szCs w:val="24"/>
        </w:rPr>
        <w:t>,</w:t>
      </w:r>
      <w:r w:rsidR="003C02D6" w:rsidRPr="003C02D6">
        <w:rPr>
          <w:rFonts w:ascii="Arial" w:hAnsi="Arial" w:cs="Arial"/>
          <w:b/>
          <w:bCs/>
          <w:sz w:val="24"/>
          <w:szCs w:val="24"/>
        </w:rPr>
        <w:t xml:space="preserve"> we were required to conduct NO Level </w:t>
      </w:r>
      <w:r w:rsidR="003C02D6">
        <w:rPr>
          <w:rFonts w:ascii="Arial" w:hAnsi="Arial" w:cs="Arial"/>
          <w:b/>
          <w:bCs/>
          <w:sz w:val="24"/>
          <w:szCs w:val="24"/>
        </w:rPr>
        <w:t>2</w:t>
      </w:r>
      <w:r w:rsidR="003C02D6" w:rsidRPr="003C02D6">
        <w:rPr>
          <w:rFonts w:ascii="Arial" w:hAnsi="Arial" w:cs="Arial"/>
          <w:b/>
          <w:bCs/>
          <w:sz w:val="24"/>
          <w:szCs w:val="24"/>
        </w:rPr>
        <w:t xml:space="preserve"> Assessments.</w:t>
      </w:r>
      <w:bookmarkEnd w:id="19"/>
    </w:p>
    <w:p w14:paraId="2C586EA6" w14:textId="01A68336" w:rsidR="00827994" w:rsidRPr="005162DE" w:rsidRDefault="00827994" w:rsidP="003C02D6">
      <w:pPr>
        <w:pStyle w:val="ListParagraph"/>
        <w:numPr>
          <w:ilvl w:val="0"/>
          <w:numId w:val="0"/>
        </w:numPr>
        <w:ind w:left="720"/>
      </w:pPr>
    </w:p>
    <w:sectPr w:rsidR="00827994" w:rsidRPr="005162DE" w:rsidSect="001300C2">
      <w:headerReference w:type="even" r:id="rId12"/>
      <w:headerReference w:type="default" r:id="rId13"/>
      <w:footerReference w:type="even" r:id="rId14"/>
      <w:footerReference w:type="default" r:id="rId15"/>
      <w:headerReference w:type="first" r:id="rId16"/>
      <w:footerReference w:type="first" r:id="rId17"/>
      <w:footnotePr>
        <w:pos w:val="beneathText"/>
        <w:numFmt w:val="lowerLetter"/>
      </w:footnotePr>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23909" w14:textId="77777777" w:rsidR="00D3315C" w:rsidRDefault="00D3315C">
      <w:r>
        <w:separator/>
      </w:r>
    </w:p>
    <w:p w14:paraId="7A12CEAB" w14:textId="77777777" w:rsidR="00D3315C" w:rsidRDefault="00D3315C"/>
  </w:endnote>
  <w:endnote w:type="continuationSeparator" w:id="0">
    <w:p w14:paraId="1E8C0918" w14:textId="77777777" w:rsidR="00D3315C" w:rsidRDefault="00D3315C">
      <w:r>
        <w:continuationSeparator/>
      </w:r>
    </w:p>
    <w:p w14:paraId="7D45971C" w14:textId="77777777" w:rsidR="00D3315C" w:rsidRDefault="00D3315C"/>
  </w:endnote>
  <w:endnote w:type="continuationNotice" w:id="1">
    <w:p w14:paraId="63AE2491" w14:textId="77777777" w:rsidR="00D3315C" w:rsidRDefault="00D331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A196" w14:textId="77777777" w:rsidR="00244938" w:rsidRDefault="00244938">
    <w:pPr>
      <w:pStyle w:val="Footer"/>
    </w:pPr>
  </w:p>
  <w:p w14:paraId="1C17C8FD" w14:textId="77777777" w:rsidR="00244938" w:rsidRDefault="002449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9709" w14:textId="3F2CFAEB" w:rsidR="00244938" w:rsidRDefault="00244938" w:rsidP="004562E8">
    <w:pPr>
      <w:pStyle w:val="Header"/>
      <w:tabs>
        <w:tab w:val="clear" w:pos="4320"/>
        <w:tab w:val="clear" w:pos="8640"/>
        <w:tab w:val="right" w:pos="10800"/>
      </w:tabs>
      <w:rPr>
        <w:rFonts w:ascii="Arial" w:hAnsi="Arial" w:cs="Arial"/>
        <w:sz w:val="24"/>
        <w:szCs w:val="24"/>
      </w:rPr>
    </w:pPr>
    <w:r>
      <w:rPr>
        <w:rFonts w:ascii="Arial" w:hAnsi="Arial" w:cs="Arial"/>
        <w:sz w:val="24"/>
        <w:szCs w:val="24"/>
      </w:rPr>
      <w:t xml:space="preserve">SWS </w:t>
    </w:r>
    <w:r w:rsidRPr="00E870EB">
      <w:rPr>
        <w:rFonts w:ascii="Arial" w:hAnsi="Arial" w:cs="Arial"/>
        <w:sz w:val="24"/>
        <w:szCs w:val="24"/>
      </w:rPr>
      <w:t>CCR</w:t>
    </w:r>
    <w:r w:rsidRPr="00E870EB">
      <w:rPr>
        <w:rFonts w:ascii="Arial" w:hAnsi="Arial" w:cs="Arial"/>
        <w:sz w:val="24"/>
        <w:szCs w:val="24"/>
      </w:rPr>
      <w:tab/>
    </w:r>
    <w:r w:rsidRPr="005162DE">
      <w:rPr>
        <w:rFonts w:ascii="Arial" w:hAnsi="Arial" w:cs="Arial"/>
        <w:sz w:val="24"/>
        <w:szCs w:val="24"/>
      </w:rPr>
      <w:t xml:space="preserve">Revised </w:t>
    </w:r>
    <w:r w:rsidR="006470CD">
      <w:rPr>
        <w:rFonts w:ascii="Arial" w:hAnsi="Arial" w:cs="Arial"/>
        <w:sz w:val="24"/>
        <w:szCs w:val="24"/>
        <w:highlight w:val="yellow"/>
      </w:rPr>
      <w:t>June</w:t>
    </w:r>
    <w:r w:rsidR="009278E1" w:rsidRPr="005162DE">
      <w:rPr>
        <w:rFonts w:ascii="Arial" w:hAnsi="Arial" w:cs="Arial"/>
        <w:sz w:val="24"/>
        <w:szCs w:val="24"/>
      </w:rPr>
      <w:t xml:space="preserve"> </w:t>
    </w:r>
    <w:r w:rsidR="00BF7EF1" w:rsidRPr="005162DE">
      <w:rPr>
        <w:rFonts w:ascii="Arial" w:hAnsi="Arial" w:cs="Arial"/>
        <w:sz w:val="24"/>
        <w:szCs w:val="24"/>
      </w:rPr>
      <w:t>202</w:t>
    </w:r>
    <w:r w:rsidR="007E7BF2">
      <w:rPr>
        <w:rFonts w:ascii="Arial" w:hAnsi="Arial" w:cs="Arial"/>
        <w:sz w:val="24"/>
        <w:szCs w:val="24"/>
      </w:rPr>
      <w:t>6</w:t>
    </w:r>
  </w:p>
  <w:p w14:paraId="740D139D" w14:textId="77777777" w:rsidR="007E7BF2" w:rsidRPr="002E5912" w:rsidRDefault="007E7BF2" w:rsidP="004562E8">
    <w:pPr>
      <w:pStyle w:val="Header"/>
      <w:tabs>
        <w:tab w:val="clear" w:pos="4320"/>
        <w:tab w:val="clear" w:pos="8640"/>
        <w:tab w:val="right" w:pos="10800"/>
      </w:tabs>
      <w:rPr>
        <w:rFonts w:ascii="Arial" w:hAnsi="Arial" w:cs="Arial"/>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1A241" w14:textId="77777777" w:rsidR="007E7BF2" w:rsidRDefault="007E7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6BA07" w14:textId="77777777" w:rsidR="00D3315C" w:rsidRDefault="00D3315C">
      <w:r>
        <w:separator/>
      </w:r>
    </w:p>
    <w:p w14:paraId="534B826C" w14:textId="77777777" w:rsidR="00D3315C" w:rsidRDefault="00D3315C"/>
  </w:footnote>
  <w:footnote w:type="continuationSeparator" w:id="0">
    <w:p w14:paraId="67EFD92A" w14:textId="77777777" w:rsidR="00D3315C" w:rsidRDefault="00D3315C">
      <w:r>
        <w:continuationSeparator/>
      </w:r>
    </w:p>
    <w:p w14:paraId="776B20AF" w14:textId="77777777" w:rsidR="00D3315C" w:rsidRDefault="00D3315C"/>
  </w:footnote>
  <w:footnote w:type="continuationNotice" w:id="1">
    <w:p w14:paraId="00C56546" w14:textId="77777777" w:rsidR="00D3315C" w:rsidRDefault="00D331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D8456" w14:textId="77777777" w:rsidR="00244938" w:rsidRDefault="00244938">
    <w:pPr>
      <w:pStyle w:val="Header"/>
    </w:pPr>
  </w:p>
  <w:p w14:paraId="2F40F5FE" w14:textId="77777777" w:rsidR="00244938" w:rsidRDefault="002449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DA51" w14:textId="42204883" w:rsidR="00244938" w:rsidRDefault="00244938" w:rsidP="0025569C">
    <w:pPr>
      <w:pStyle w:val="Header"/>
      <w:tabs>
        <w:tab w:val="clear" w:pos="4320"/>
        <w:tab w:val="clear" w:pos="8640"/>
        <w:tab w:val="right" w:pos="10800"/>
      </w:tabs>
      <w:spacing w:after="480"/>
    </w:pPr>
    <w:r w:rsidRPr="00E870EB">
      <w:rPr>
        <w:rFonts w:ascii="Arial" w:hAnsi="Arial" w:cs="Arial"/>
        <w:sz w:val="24"/>
        <w:szCs w:val="24"/>
      </w:rPr>
      <w:t>Consumer Confidence Report</w:t>
    </w:r>
    <w:r w:rsidRPr="00E870EB">
      <w:rPr>
        <w:rFonts w:ascii="Arial" w:hAnsi="Arial" w:cs="Arial"/>
        <w:sz w:val="24"/>
        <w:szCs w:val="24"/>
      </w:rPr>
      <w:tab/>
      <w:t xml:space="preserve">Page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PAGE </w:instrText>
    </w:r>
    <w:r w:rsidRPr="00E870EB">
      <w:rPr>
        <w:rStyle w:val="PageNumber"/>
        <w:rFonts w:ascii="Arial" w:hAnsi="Arial" w:cs="Arial"/>
        <w:sz w:val="24"/>
        <w:szCs w:val="24"/>
      </w:rPr>
      <w:fldChar w:fldCharType="separate"/>
    </w:r>
    <w:r>
      <w:rPr>
        <w:rStyle w:val="PageNumber"/>
        <w:rFonts w:ascii="Arial" w:hAnsi="Arial" w:cs="Arial"/>
        <w:sz w:val="24"/>
        <w:szCs w:val="24"/>
      </w:rPr>
      <w:t>5</w:t>
    </w:r>
    <w:r w:rsidRPr="00E870EB">
      <w:rPr>
        <w:rStyle w:val="PageNumber"/>
        <w:rFonts w:ascii="Arial" w:hAnsi="Arial" w:cs="Arial"/>
        <w:sz w:val="24"/>
        <w:szCs w:val="24"/>
      </w:rPr>
      <w:fldChar w:fldCharType="end"/>
    </w:r>
    <w:r w:rsidRPr="00E870EB">
      <w:rPr>
        <w:rStyle w:val="PageNumber"/>
        <w:rFonts w:ascii="Arial" w:hAnsi="Arial" w:cs="Arial"/>
        <w:sz w:val="24"/>
        <w:szCs w:val="24"/>
      </w:rPr>
      <w:t xml:space="preserve"> of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NUMPAGES </w:instrText>
    </w:r>
    <w:r w:rsidRPr="00E870EB">
      <w:rPr>
        <w:rStyle w:val="PageNumber"/>
        <w:rFonts w:ascii="Arial" w:hAnsi="Arial" w:cs="Arial"/>
        <w:sz w:val="24"/>
        <w:szCs w:val="24"/>
      </w:rPr>
      <w:fldChar w:fldCharType="separate"/>
    </w:r>
    <w:r>
      <w:rPr>
        <w:rStyle w:val="PageNumber"/>
        <w:rFonts w:ascii="Arial" w:hAnsi="Arial" w:cs="Arial"/>
        <w:sz w:val="24"/>
        <w:szCs w:val="24"/>
      </w:rPr>
      <w:t>9</w:t>
    </w:r>
    <w:r w:rsidRPr="00E870EB">
      <w:rPr>
        <w:rStyle w:val="PageNumber"/>
        <w:rFonts w:ascii="Arial" w:hAnsi="Arial" w:cs="Arial"/>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8C165" w14:textId="77777777" w:rsidR="007E7BF2" w:rsidRDefault="007E7B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38"/>
    <w:multiLevelType w:val="hybridMultilevel"/>
    <w:tmpl w:val="D68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8B7713"/>
    <w:multiLevelType w:val="hybridMultilevel"/>
    <w:tmpl w:val="7892E10C"/>
    <w:lvl w:ilvl="0" w:tplc="1D1E62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2C379A"/>
    <w:multiLevelType w:val="hybridMultilevel"/>
    <w:tmpl w:val="8D9AC2D4"/>
    <w:lvl w:ilvl="0" w:tplc="ED0EF918">
      <w:start w:val="1"/>
      <w:numFmt w:val="bullet"/>
      <w:lvlText w:val=""/>
      <w:lvlJc w:val="left"/>
      <w:pPr>
        <w:tabs>
          <w:tab w:val="num" w:pos="720"/>
        </w:tabs>
        <w:ind w:left="720" w:hanging="360"/>
      </w:pPr>
      <w:rPr>
        <w:rFonts w:ascii="Symbol" w:hAnsi="Symbol" w:hint="default"/>
      </w:rPr>
    </w:lvl>
    <w:lvl w:ilvl="1" w:tplc="B6BCCE68" w:tentative="1">
      <w:start w:val="1"/>
      <w:numFmt w:val="bullet"/>
      <w:lvlText w:val=""/>
      <w:lvlJc w:val="left"/>
      <w:pPr>
        <w:tabs>
          <w:tab w:val="num" w:pos="1440"/>
        </w:tabs>
        <w:ind w:left="1440" w:hanging="360"/>
      </w:pPr>
      <w:rPr>
        <w:rFonts w:ascii="Symbol" w:hAnsi="Symbol" w:hint="default"/>
      </w:rPr>
    </w:lvl>
    <w:lvl w:ilvl="2" w:tplc="10980B64" w:tentative="1">
      <w:start w:val="1"/>
      <w:numFmt w:val="bullet"/>
      <w:lvlText w:val=""/>
      <w:lvlJc w:val="left"/>
      <w:pPr>
        <w:tabs>
          <w:tab w:val="num" w:pos="2160"/>
        </w:tabs>
        <w:ind w:left="2160" w:hanging="360"/>
      </w:pPr>
      <w:rPr>
        <w:rFonts w:ascii="Symbol" w:hAnsi="Symbol" w:hint="default"/>
      </w:rPr>
    </w:lvl>
    <w:lvl w:ilvl="3" w:tplc="58B23692" w:tentative="1">
      <w:start w:val="1"/>
      <w:numFmt w:val="bullet"/>
      <w:lvlText w:val=""/>
      <w:lvlJc w:val="left"/>
      <w:pPr>
        <w:tabs>
          <w:tab w:val="num" w:pos="2880"/>
        </w:tabs>
        <w:ind w:left="2880" w:hanging="360"/>
      </w:pPr>
      <w:rPr>
        <w:rFonts w:ascii="Symbol" w:hAnsi="Symbol" w:hint="default"/>
      </w:rPr>
    </w:lvl>
    <w:lvl w:ilvl="4" w:tplc="F40E551E" w:tentative="1">
      <w:start w:val="1"/>
      <w:numFmt w:val="bullet"/>
      <w:lvlText w:val=""/>
      <w:lvlJc w:val="left"/>
      <w:pPr>
        <w:tabs>
          <w:tab w:val="num" w:pos="3600"/>
        </w:tabs>
        <w:ind w:left="3600" w:hanging="360"/>
      </w:pPr>
      <w:rPr>
        <w:rFonts w:ascii="Symbol" w:hAnsi="Symbol" w:hint="default"/>
      </w:rPr>
    </w:lvl>
    <w:lvl w:ilvl="5" w:tplc="D6C87730" w:tentative="1">
      <w:start w:val="1"/>
      <w:numFmt w:val="bullet"/>
      <w:lvlText w:val=""/>
      <w:lvlJc w:val="left"/>
      <w:pPr>
        <w:tabs>
          <w:tab w:val="num" w:pos="4320"/>
        </w:tabs>
        <w:ind w:left="4320" w:hanging="360"/>
      </w:pPr>
      <w:rPr>
        <w:rFonts w:ascii="Symbol" w:hAnsi="Symbol" w:hint="default"/>
      </w:rPr>
    </w:lvl>
    <w:lvl w:ilvl="6" w:tplc="F2C03454" w:tentative="1">
      <w:start w:val="1"/>
      <w:numFmt w:val="bullet"/>
      <w:lvlText w:val=""/>
      <w:lvlJc w:val="left"/>
      <w:pPr>
        <w:tabs>
          <w:tab w:val="num" w:pos="5040"/>
        </w:tabs>
        <w:ind w:left="5040" w:hanging="360"/>
      </w:pPr>
      <w:rPr>
        <w:rFonts w:ascii="Symbol" w:hAnsi="Symbol" w:hint="default"/>
      </w:rPr>
    </w:lvl>
    <w:lvl w:ilvl="7" w:tplc="017098F4" w:tentative="1">
      <w:start w:val="1"/>
      <w:numFmt w:val="bullet"/>
      <w:lvlText w:val=""/>
      <w:lvlJc w:val="left"/>
      <w:pPr>
        <w:tabs>
          <w:tab w:val="num" w:pos="5760"/>
        </w:tabs>
        <w:ind w:left="5760" w:hanging="360"/>
      </w:pPr>
      <w:rPr>
        <w:rFonts w:ascii="Symbol" w:hAnsi="Symbol" w:hint="default"/>
      </w:rPr>
    </w:lvl>
    <w:lvl w:ilvl="8" w:tplc="63A63F5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09413D4"/>
    <w:multiLevelType w:val="hybridMultilevel"/>
    <w:tmpl w:val="EEAE40E8"/>
    <w:lvl w:ilvl="0" w:tplc="E71A6FA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46942069">
    <w:abstractNumId w:val="6"/>
  </w:num>
  <w:num w:numId="2" w16cid:durableId="469400252">
    <w:abstractNumId w:val="1"/>
  </w:num>
  <w:num w:numId="3" w16cid:durableId="976253072">
    <w:abstractNumId w:val="3"/>
  </w:num>
  <w:num w:numId="4" w16cid:durableId="469251910">
    <w:abstractNumId w:val="0"/>
  </w:num>
  <w:num w:numId="5" w16cid:durableId="872497921">
    <w:abstractNumId w:val="2"/>
  </w:num>
  <w:num w:numId="6" w16cid:durableId="208957116">
    <w:abstractNumId w:val="5"/>
  </w:num>
  <w:num w:numId="7" w16cid:durableId="312216541">
    <w:abstractNumId w:val="4"/>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n Luthey">
    <w15:presenceInfo w15:providerId="AD" w15:userId="S::jluthey@mariposacounty.org::51e09ae3-8720-4952-828f-5e93f8fa49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pos w:val="beneathText"/>
    <w:numFmt w:val="lowerLette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A7D"/>
    <w:rsid w:val="00003909"/>
    <w:rsid w:val="00005E6E"/>
    <w:rsid w:val="00013917"/>
    <w:rsid w:val="00015E3A"/>
    <w:rsid w:val="00015EBE"/>
    <w:rsid w:val="00016106"/>
    <w:rsid w:val="00017F8F"/>
    <w:rsid w:val="00020032"/>
    <w:rsid w:val="00020F0D"/>
    <w:rsid w:val="00022705"/>
    <w:rsid w:val="00024D43"/>
    <w:rsid w:val="000360D3"/>
    <w:rsid w:val="000370BE"/>
    <w:rsid w:val="00044344"/>
    <w:rsid w:val="000450D8"/>
    <w:rsid w:val="0004748A"/>
    <w:rsid w:val="00050342"/>
    <w:rsid w:val="00050C55"/>
    <w:rsid w:val="00050EBD"/>
    <w:rsid w:val="00052743"/>
    <w:rsid w:val="00053BC0"/>
    <w:rsid w:val="000551F9"/>
    <w:rsid w:val="0006173C"/>
    <w:rsid w:val="00061CC9"/>
    <w:rsid w:val="00064805"/>
    <w:rsid w:val="00065561"/>
    <w:rsid w:val="00066AC3"/>
    <w:rsid w:val="00066C0E"/>
    <w:rsid w:val="00066D3A"/>
    <w:rsid w:val="00070AD2"/>
    <w:rsid w:val="00070C22"/>
    <w:rsid w:val="00073BE0"/>
    <w:rsid w:val="0007490F"/>
    <w:rsid w:val="00074CBB"/>
    <w:rsid w:val="000759BB"/>
    <w:rsid w:val="00081E81"/>
    <w:rsid w:val="000835D8"/>
    <w:rsid w:val="00085A69"/>
    <w:rsid w:val="00086BEB"/>
    <w:rsid w:val="00092955"/>
    <w:rsid w:val="0009295E"/>
    <w:rsid w:val="000943DA"/>
    <w:rsid w:val="00094751"/>
    <w:rsid w:val="00094F69"/>
    <w:rsid w:val="0009578C"/>
    <w:rsid w:val="00095AAC"/>
    <w:rsid w:val="000A0347"/>
    <w:rsid w:val="000A08B0"/>
    <w:rsid w:val="000A0BCF"/>
    <w:rsid w:val="000B01EA"/>
    <w:rsid w:val="000B0206"/>
    <w:rsid w:val="000B0CDE"/>
    <w:rsid w:val="000B13CB"/>
    <w:rsid w:val="000B13FC"/>
    <w:rsid w:val="000B2FCC"/>
    <w:rsid w:val="000B60F2"/>
    <w:rsid w:val="000B74BB"/>
    <w:rsid w:val="000C116D"/>
    <w:rsid w:val="000C16DD"/>
    <w:rsid w:val="000C1A52"/>
    <w:rsid w:val="000C6837"/>
    <w:rsid w:val="000D2943"/>
    <w:rsid w:val="000D4AC7"/>
    <w:rsid w:val="000D4BB8"/>
    <w:rsid w:val="000D5C13"/>
    <w:rsid w:val="000E41AF"/>
    <w:rsid w:val="000E693A"/>
    <w:rsid w:val="000F3C1E"/>
    <w:rsid w:val="000F6367"/>
    <w:rsid w:val="000F6C22"/>
    <w:rsid w:val="000F7BDF"/>
    <w:rsid w:val="00100750"/>
    <w:rsid w:val="00101107"/>
    <w:rsid w:val="001034E4"/>
    <w:rsid w:val="00104A1B"/>
    <w:rsid w:val="00115004"/>
    <w:rsid w:val="00115067"/>
    <w:rsid w:val="001151D3"/>
    <w:rsid w:val="00115AD5"/>
    <w:rsid w:val="0012695E"/>
    <w:rsid w:val="0012764D"/>
    <w:rsid w:val="00127B6D"/>
    <w:rsid w:val="001300C2"/>
    <w:rsid w:val="001331D3"/>
    <w:rsid w:val="0014624C"/>
    <w:rsid w:val="001476E6"/>
    <w:rsid w:val="001521D1"/>
    <w:rsid w:val="00153D70"/>
    <w:rsid w:val="00154C45"/>
    <w:rsid w:val="00156C1E"/>
    <w:rsid w:val="00161D5A"/>
    <w:rsid w:val="001654B0"/>
    <w:rsid w:val="00170328"/>
    <w:rsid w:val="00172215"/>
    <w:rsid w:val="00173A3B"/>
    <w:rsid w:val="00174975"/>
    <w:rsid w:val="00177EDD"/>
    <w:rsid w:val="00181292"/>
    <w:rsid w:val="00181B2D"/>
    <w:rsid w:val="00181F3E"/>
    <w:rsid w:val="001909F2"/>
    <w:rsid w:val="0019131E"/>
    <w:rsid w:val="0019364C"/>
    <w:rsid w:val="001A0005"/>
    <w:rsid w:val="001A05BF"/>
    <w:rsid w:val="001A2BEE"/>
    <w:rsid w:val="001A47B7"/>
    <w:rsid w:val="001A65A0"/>
    <w:rsid w:val="001A6F2B"/>
    <w:rsid w:val="001B095A"/>
    <w:rsid w:val="001B10EB"/>
    <w:rsid w:val="001B269F"/>
    <w:rsid w:val="001B4F20"/>
    <w:rsid w:val="001B74B7"/>
    <w:rsid w:val="001C2873"/>
    <w:rsid w:val="001C333B"/>
    <w:rsid w:val="001C48A4"/>
    <w:rsid w:val="001C5948"/>
    <w:rsid w:val="001C7816"/>
    <w:rsid w:val="001D10B1"/>
    <w:rsid w:val="001D19CB"/>
    <w:rsid w:val="001D31D6"/>
    <w:rsid w:val="001D50D9"/>
    <w:rsid w:val="001D70E6"/>
    <w:rsid w:val="001D7D91"/>
    <w:rsid w:val="001E01E9"/>
    <w:rsid w:val="001E0454"/>
    <w:rsid w:val="001E07A6"/>
    <w:rsid w:val="001E0B86"/>
    <w:rsid w:val="001E13D1"/>
    <w:rsid w:val="001E521B"/>
    <w:rsid w:val="001E5F9F"/>
    <w:rsid w:val="001E7F17"/>
    <w:rsid w:val="001F155B"/>
    <w:rsid w:val="001F3468"/>
    <w:rsid w:val="001F503E"/>
    <w:rsid w:val="001F7181"/>
    <w:rsid w:val="00200ED0"/>
    <w:rsid w:val="002010C1"/>
    <w:rsid w:val="0020216E"/>
    <w:rsid w:val="00212811"/>
    <w:rsid w:val="00213C7A"/>
    <w:rsid w:val="00214D2C"/>
    <w:rsid w:val="002166FF"/>
    <w:rsid w:val="00216A19"/>
    <w:rsid w:val="00220240"/>
    <w:rsid w:val="00226E0C"/>
    <w:rsid w:val="00231E89"/>
    <w:rsid w:val="0023302C"/>
    <w:rsid w:val="00234EBB"/>
    <w:rsid w:val="00237218"/>
    <w:rsid w:val="0024082C"/>
    <w:rsid w:val="00243361"/>
    <w:rsid w:val="002436C8"/>
    <w:rsid w:val="0024402B"/>
    <w:rsid w:val="00244938"/>
    <w:rsid w:val="00246D6E"/>
    <w:rsid w:val="00247B71"/>
    <w:rsid w:val="00254FC4"/>
    <w:rsid w:val="0025510E"/>
    <w:rsid w:val="0025569C"/>
    <w:rsid w:val="00256496"/>
    <w:rsid w:val="00264941"/>
    <w:rsid w:val="0027089D"/>
    <w:rsid w:val="00273001"/>
    <w:rsid w:val="00275C1C"/>
    <w:rsid w:val="002856B8"/>
    <w:rsid w:val="00291E14"/>
    <w:rsid w:val="00294205"/>
    <w:rsid w:val="002A20BB"/>
    <w:rsid w:val="002A21EA"/>
    <w:rsid w:val="002A3636"/>
    <w:rsid w:val="002A4E09"/>
    <w:rsid w:val="002A5101"/>
    <w:rsid w:val="002A599E"/>
    <w:rsid w:val="002A5C9F"/>
    <w:rsid w:val="002A746D"/>
    <w:rsid w:val="002B04A9"/>
    <w:rsid w:val="002B0B02"/>
    <w:rsid w:val="002B3B52"/>
    <w:rsid w:val="002B4210"/>
    <w:rsid w:val="002B5BB6"/>
    <w:rsid w:val="002C2EB0"/>
    <w:rsid w:val="002D15BC"/>
    <w:rsid w:val="002D1E95"/>
    <w:rsid w:val="002D2F55"/>
    <w:rsid w:val="002D3FB5"/>
    <w:rsid w:val="002D429D"/>
    <w:rsid w:val="002D728F"/>
    <w:rsid w:val="002D73B6"/>
    <w:rsid w:val="002E43B8"/>
    <w:rsid w:val="002E5912"/>
    <w:rsid w:val="002F07E8"/>
    <w:rsid w:val="002F0A31"/>
    <w:rsid w:val="002F1DD3"/>
    <w:rsid w:val="002F6EC9"/>
    <w:rsid w:val="00301D86"/>
    <w:rsid w:val="003038BC"/>
    <w:rsid w:val="00303DA2"/>
    <w:rsid w:val="00304873"/>
    <w:rsid w:val="003051CA"/>
    <w:rsid w:val="00307628"/>
    <w:rsid w:val="00310CE0"/>
    <w:rsid w:val="003131EE"/>
    <w:rsid w:val="003205C1"/>
    <w:rsid w:val="00322340"/>
    <w:rsid w:val="0033024B"/>
    <w:rsid w:val="003305DD"/>
    <w:rsid w:val="00332A75"/>
    <w:rsid w:val="00335461"/>
    <w:rsid w:val="00340568"/>
    <w:rsid w:val="00341671"/>
    <w:rsid w:val="00342536"/>
    <w:rsid w:val="0034785D"/>
    <w:rsid w:val="003562FE"/>
    <w:rsid w:val="00357F0C"/>
    <w:rsid w:val="00365C7B"/>
    <w:rsid w:val="00374766"/>
    <w:rsid w:val="00377086"/>
    <w:rsid w:val="003831B4"/>
    <w:rsid w:val="00383730"/>
    <w:rsid w:val="00390A3E"/>
    <w:rsid w:val="00391089"/>
    <w:rsid w:val="00391E62"/>
    <w:rsid w:val="00397893"/>
    <w:rsid w:val="003A4CAA"/>
    <w:rsid w:val="003A5EB5"/>
    <w:rsid w:val="003B1F6B"/>
    <w:rsid w:val="003B3381"/>
    <w:rsid w:val="003B4747"/>
    <w:rsid w:val="003C02D6"/>
    <w:rsid w:val="003C0F5E"/>
    <w:rsid w:val="003C2FCC"/>
    <w:rsid w:val="003C597D"/>
    <w:rsid w:val="003C7E02"/>
    <w:rsid w:val="003D622F"/>
    <w:rsid w:val="003E12E7"/>
    <w:rsid w:val="003E27AB"/>
    <w:rsid w:val="003E7032"/>
    <w:rsid w:val="003F23AC"/>
    <w:rsid w:val="003F36E5"/>
    <w:rsid w:val="003F3A38"/>
    <w:rsid w:val="003F3F4C"/>
    <w:rsid w:val="003F5E00"/>
    <w:rsid w:val="00401832"/>
    <w:rsid w:val="004053E9"/>
    <w:rsid w:val="00405967"/>
    <w:rsid w:val="00412B2F"/>
    <w:rsid w:val="00415B66"/>
    <w:rsid w:val="00416A8E"/>
    <w:rsid w:val="0041709B"/>
    <w:rsid w:val="004179E4"/>
    <w:rsid w:val="00420E84"/>
    <w:rsid w:val="004230E3"/>
    <w:rsid w:val="0042631E"/>
    <w:rsid w:val="004263A6"/>
    <w:rsid w:val="00427046"/>
    <w:rsid w:val="00427F0E"/>
    <w:rsid w:val="00435A3F"/>
    <w:rsid w:val="00441930"/>
    <w:rsid w:val="00442D66"/>
    <w:rsid w:val="004445E4"/>
    <w:rsid w:val="00446969"/>
    <w:rsid w:val="00450A4E"/>
    <w:rsid w:val="0045424E"/>
    <w:rsid w:val="004562E8"/>
    <w:rsid w:val="00467A89"/>
    <w:rsid w:val="00470811"/>
    <w:rsid w:val="0047086C"/>
    <w:rsid w:val="00472D17"/>
    <w:rsid w:val="00473411"/>
    <w:rsid w:val="00475CB9"/>
    <w:rsid w:val="004848BB"/>
    <w:rsid w:val="004912AD"/>
    <w:rsid w:val="00492061"/>
    <w:rsid w:val="00494C7A"/>
    <w:rsid w:val="00494E6C"/>
    <w:rsid w:val="00496939"/>
    <w:rsid w:val="004A05D8"/>
    <w:rsid w:val="004A07B2"/>
    <w:rsid w:val="004A1ABC"/>
    <w:rsid w:val="004A2077"/>
    <w:rsid w:val="004B7187"/>
    <w:rsid w:val="004C2D28"/>
    <w:rsid w:val="004C3239"/>
    <w:rsid w:val="004C5E5E"/>
    <w:rsid w:val="004D4C01"/>
    <w:rsid w:val="004D509C"/>
    <w:rsid w:val="004E6ADF"/>
    <w:rsid w:val="004F23D7"/>
    <w:rsid w:val="004F2F03"/>
    <w:rsid w:val="004F3C5B"/>
    <w:rsid w:val="004F5902"/>
    <w:rsid w:val="004F67E6"/>
    <w:rsid w:val="00501116"/>
    <w:rsid w:val="00501B52"/>
    <w:rsid w:val="005065B7"/>
    <w:rsid w:val="0050755D"/>
    <w:rsid w:val="005101E1"/>
    <w:rsid w:val="00512D8C"/>
    <w:rsid w:val="00514FDA"/>
    <w:rsid w:val="005162DE"/>
    <w:rsid w:val="005210D2"/>
    <w:rsid w:val="005237C5"/>
    <w:rsid w:val="005255A9"/>
    <w:rsid w:val="00534BB7"/>
    <w:rsid w:val="00535F64"/>
    <w:rsid w:val="00535F8B"/>
    <w:rsid w:val="00537240"/>
    <w:rsid w:val="00537BEA"/>
    <w:rsid w:val="0054057D"/>
    <w:rsid w:val="00541730"/>
    <w:rsid w:val="00546A68"/>
    <w:rsid w:val="00546FDB"/>
    <w:rsid w:val="00552801"/>
    <w:rsid w:val="00552D92"/>
    <w:rsid w:val="005540D9"/>
    <w:rsid w:val="0055419E"/>
    <w:rsid w:val="005556BF"/>
    <w:rsid w:val="0056039D"/>
    <w:rsid w:val="005830FA"/>
    <w:rsid w:val="00583428"/>
    <w:rsid w:val="005838ED"/>
    <w:rsid w:val="0058536C"/>
    <w:rsid w:val="00587145"/>
    <w:rsid w:val="00587220"/>
    <w:rsid w:val="00591CF0"/>
    <w:rsid w:val="005937EB"/>
    <w:rsid w:val="005A087D"/>
    <w:rsid w:val="005B0DA3"/>
    <w:rsid w:val="005B6169"/>
    <w:rsid w:val="005C04C1"/>
    <w:rsid w:val="005C7FD9"/>
    <w:rsid w:val="005D1987"/>
    <w:rsid w:val="005D3708"/>
    <w:rsid w:val="005D3BD9"/>
    <w:rsid w:val="005D4636"/>
    <w:rsid w:val="005D48A3"/>
    <w:rsid w:val="005D5746"/>
    <w:rsid w:val="005D698E"/>
    <w:rsid w:val="005D7E01"/>
    <w:rsid w:val="005E0C69"/>
    <w:rsid w:val="005E0D6B"/>
    <w:rsid w:val="005E279B"/>
    <w:rsid w:val="005E4953"/>
    <w:rsid w:val="005E6068"/>
    <w:rsid w:val="005F0661"/>
    <w:rsid w:val="005F082E"/>
    <w:rsid w:val="005F0DDC"/>
    <w:rsid w:val="005F17BC"/>
    <w:rsid w:val="005F600B"/>
    <w:rsid w:val="005F6B41"/>
    <w:rsid w:val="005F7F5B"/>
    <w:rsid w:val="00601AAA"/>
    <w:rsid w:val="0060219E"/>
    <w:rsid w:val="0060561B"/>
    <w:rsid w:val="00606A2B"/>
    <w:rsid w:val="00615750"/>
    <w:rsid w:val="00623849"/>
    <w:rsid w:val="006239D8"/>
    <w:rsid w:val="00624516"/>
    <w:rsid w:val="00630AE6"/>
    <w:rsid w:val="00633A17"/>
    <w:rsid w:val="00636BFA"/>
    <w:rsid w:val="00640676"/>
    <w:rsid w:val="00640D92"/>
    <w:rsid w:val="0064205A"/>
    <w:rsid w:val="00643C66"/>
    <w:rsid w:val="006470CD"/>
    <w:rsid w:val="006523BD"/>
    <w:rsid w:val="00652F8C"/>
    <w:rsid w:val="00653424"/>
    <w:rsid w:val="0065365D"/>
    <w:rsid w:val="006537F6"/>
    <w:rsid w:val="00654DBD"/>
    <w:rsid w:val="006551F0"/>
    <w:rsid w:val="0066456C"/>
    <w:rsid w:val="00666704"/>
    <w:rsid w:val="006672EF"/>
    <w:rsid w:val="0067168B"/>
    <w:rsid w:val="006727C0"/>
    <w:rsid w:val="00680846"/>
    <w:rsid w:val="0068272C"/>
    <w:rsid w:val="00684C7E"/>
    <w:rsid w:val="00691186"/>
    <w:rsid w:val="00695A6F"/>
    <w:rsid w:val="00696362"/>
    <w:rsid w:val="006A04A9"/>
    <w:rsid w:val="006A482B"/>
    <w:rsid w:val="006A68B0"/>
    <w:rsid w:val="006B5CF2"/>
    <w:rsid w:val="006C2732"/>
    <w:rsid w:val="006C7186"/>
    <w:rsid w:val="006D480B"/>
    <w:rsid w:val="006D4D93"/>
    <w:rsid w:val="006D506D"/>
    <w:rsid w:val="006D7890"/>
    <w:rsid w:val="006E03F6"/>
    <w:rsid w:val="006E11B6"/>
    <w:rsid w:val="006F228D"/>
    <w:rsid w:val="006F2656"/>
    <w:rsid w:val="006F437B"/>
    <w:rsid w:val="006F46E1"/>
    <w:rsid w:val="007003D1"/>
    <w:rsid w:val="007017A9"/>
    <w:rsid w:val="00701C81"/>
    <w:rsid w:val="00703253"/>
    <w:rsid w:val="0071047D"/>
    <w:rsid w:val="00710939"/>
    <w:rsid w:val="007119B8"/>
    <w:rsid w:val="0071576E"/>
    <w:rsid w:val="00717191"/>
    <w:rsid w:val="007176E7"/>
    <w:rsid w:val="00717E80"/>
    <w:rsid w:val="00722BA8"/>
    <w:rsid w:val="0073000F"/>
    <w:rsid w:val="00731092"/>
    <w:rsid w:val="007354BF"/>
    <w:rsid w:val="00737455"/>
    <w:rsid w:val="00742E55"/>
    <w:rsid w:val="00743F7B"/>
    <w:rsid w:val="0074503F"/>
    <w:rsid w:val="007452F3"/>
    <w:rsid w:val="00745362"/>
    <w:rsid w:val="007471DB"/>
    <w:rsid w:val="007640D4"/>
    <w:rsid w:val="00775871"/>
    <w:rsid w:val="007758B5"/>
    <w:rsid w:val="007812FD"/>
    <w:rsid w:val="00783F5A"/>
    <w:rsid w:val="00784E3A"/>
    <w:rsid w:val="0079421C"/>
    <w:rsid w:val="0079489A"/>
    <w:rsid w:val="00796405"/>
    <w:rsid w:val="00796E52"/>
    <w:rsid w:val="007A2A21"/>
    <w:rsid w:val="007A473C"/>
    <w:rsid w:val="007A7D92"/>
    <w:rsid w:val="007B0B24"/>
    <w:rsid w:val="007B2BC6"/>
    <w:rsid w:val="007B643A"/>
    <w:rsid w:val="007C0BEA"/>
    <w:rsid w:val="007C116A"/>
    <w:rsid w:val="007C18C6"/>
    <w:rsid w:val="007C4CCF"/>
    <w:rsid w:val="007C62EB"/>
    <w:rsid w:val="007D1761"/>
    <w:rsid w:val="007D21BB"/>
    <w:rsid w:val="007E736D"/>
    <w:rsid w:val="007E7BF2"/>
    <w:rsid w:val="007F457C"/>
    <w:rsid w:val="007F584E"/>
    <w:rsid w:val="007F6E56"/>
    <w:rsid w:val="00801E7B"/>
    <w:rsid w:val="008035BF"/>
    <w:rsid w:val="00803861"/>
    <w:rsid w:val="00803DFB"/>
    <w:rsid w:val="0080460B"/>
    <w:rsid w:val="00805DA5"/>
    <w:rsid w:val="00814AAE"/>
    <w:rsid w:val="00816622"/>
    <w:rsid w:val="008222DE"/>
    <w:rsid w:val="0082242B"/>
    <w:rsid w:val="008225EA"/>
    <w:rsid w:val="00824962"/>
    <w:rsid w:val="008272D0"/>
    <w:rsid w:val="00827994"/>
    <w:rsid w:val="00831585"/>
    <w:rsid w:val="00832E7C"/>
    <w:rsid w:val="00836B2C"/>
    <w:rsid w:val="008404C1"/>
    <w:rsid w:val="008405D2"/>
    <w:rsid w:val="00840F4C"/>
    <w:rsid w:val="00850AEF"/>
    <w:rsid w:val="008572DA"/>
    <w:rsid w:val="00857337"/>
    <w:rsid w:val="00860711"/>
    <w:rsid w:val="00860918"/>
    <w:rsid w:val="008642CC"/>
    <w:rsid w:val="0086646B"/>
    <w:rsid w:val="0087537E"/>
    <w:rsid w:val="00875407"/>
    <w:rsid w:val="00875BAD"/>
    <w:rsid w:val="0087640F"/>
    <w:rsid w:val="008819F8"/>
    <w:rsid w:val="00881DB7"/>
    <w:rsid w:val="00883433"/>
    <w:rsid w:val="00883E1D"/>
    <w:rsid w:val="008849A8"/>
    <w:rsid w:val="00885381"/>
    <w:rsid w:val="0088584C"/>
    <w:rsid w:val="00893E38"/>
    <w:rsid w:val="00895240"/>
    <w:rsid w:val="00896E02"/>
    <w:rsid w:val="008A0965"/>
    <w:rsid w:val="008A2D78"/>
    <w:rsid w:val="008A5B6C"/>
    <w:rsid w:val="008A64D8"/>
    <w:rsid w:val="008B01C6"/>
    <w:rsid w:val="008B307B"/>
    <w:rsid w:val="008C0889"/>
    <w:rsid w:val="008C33B0"/>
    <w:rsid w:val="008C42F2"/>
    <w:rsid w:val="008C791A"/>
    <w:rsid w:val="008D12A8"/>
    <w:rsid w:val="008D1DA3"/>
    <w:rsid w:val="008D246B"/>
    <w:rsid w:val="008D6F4A"/>
    <w:rsid w:val="008E4080"/>
    <w:rsid w:val="008E4834"/>
    <w:rsid w:val="008E4C3F"/>
    <w:rsid w:val="008E5321"/>
    <w:rsid w:val="008E66E2"/>
    <w:rsid w:val="008F19DE"/>
    <w:rsid w:val="008F603F"/>
    <w:rsid w:val="008F7660"/>
    <w:rsid w:val="009000CA"/>
    <w:rsid w:val="00900CB8"/>
    <w:rsid w:val="00901274"/>
    <w:rsid w:val="00901C69"/>
    <w:rsid w:val="00904288"/>
    <w:rsid w:val="00911A33"/>
    <w:rsid w:val="00915867"/>
    <w:rsid w:val="009160C7"/>
    <w:rsid w:val="00921C44"/>
    <w:rsid w:val="0092687A"/>
    <w:rsid w:val="009278E1"/>
    <w:rsid w:val="00933266"/>
    <w:rsid w:val="00934D1D"/>
    <w:rsid w:val="00936C4A"/>
    <w:rsid w:val="0093762E"/>
    <w:rsid w:val="00937B7B"/>
    <w:rsid w:val="009419BC"/>
    <w:rsid w:val="00942A36"/>
    <w:rsid w:val="00945B59"/>
    <w:rsid w:val="009461F0"/>
    <w:rsid w:val="0094633A"/>
    <w:rsid w:val="00947382"/>
    <w:rsid w:val="00960466"/>
    <w:rsid w:val="009610BC"/>
    <w:rsid w:val="00964EC2"/>
    <w:rsid w:val="00966F18"/>
    <w:rsid w:val="00970BCF"/>
    <w:rsid w:val="00973F02"/>
    <w:rsid w:val="00974495"/>
    <w:rsid w:val="009746A3"/>
    <w:rsid w:val="00974728"/>
    <w:rsid w:val="00975448"/>
    <w:rsid w:val="00975A98"/>
    <w:rsid w:val="00980FF1"/>
    <w:rsid w:val="00983590"/>
    <w:rsid w:val="00985F2C"/>
    <w:rsid w:val="009871AC"/>
    <w:rsid w:val="009901AD"/>
    <w:rsid w:val="00990849"/>
    <w:rsid w:val="0099313E"/>
    <w:rsid w:val="009946D2"/>
    <w:rsid w:val="00994871"/>
    <w:rsid w:val="00995293"/>
    <w:rsid w:val="009A2C8F"/>
    <w:rsid w:val="009B1047"/>
    <w:rsid w:val="009B337D"/>
    <w:rsid w:val="009C0E21"/>
    <w:rsid w:val="009C1882"/>
    <w:rsid w:val="009C3F08"/>
    <w:rsid w:val="009C4A4B"/>
    <w:rsid w:val="009C6436"/>
    <w:rsid w:val="009C71EC"/>
    <w:rsid w:val="009D12D5"/>
    <w:rsid w:val="009D4211"/>
    <w:rsid w:val="009D54A3"/>
    <w:rsid w:val="009D5D09"/>
    <w:rsid w:val="009E153B"/>
    <w:rsid w:val="009E2850"/>
    <w:rsid w:val="009E4BDC"/>
    <w:rsid w:val="009E54B2"/>
    <w:rsid w:val="009E59A6"/>
    <w:rsid w:val="009F5401"/>
    <w:rsid w:val="009F5D81"/>
    <w:rsid w:val="00A0317C"/>
    <w:rsid w:val="00A0355F"/>
    <w:rsid w:val="00A03AF3"/>
    <w:rsid w:val="00A0640D"/>
    <w:rsid w:val="00A107E3"/>
    <w:rsid w:val="00A15ACB"/>
    <w:rsid w:val="00A1682E"/>
    <w:rsid w:val="00A24839"/>
    <w:rsid w:val="00A259A6"/>
    <w:rsid w:val="00A30B7F"/>
    <w:rsid w:val="00A31733"/>
    <w:rsid w:val="00A321A2"/>
    <w:rsid w:val="00A32EB0"/>
    <w:rsid w:val="00A37045"/>
    <w:rsid w:val="00A44246"/>
    <w:rsid w:val="00A50F7A"/>
    <w:rsid w:val="00A521D7"/>
    <w:rsid w:val="00A57BF7"/>
    <w:rsid w:val="00A63BCD"/>
    <w:rsid w:val="00A64CCE"/>
    <w:rsid w:val="00A70308"/>
    <w:rsid w:val="00A72ADF"/>
    <w:rsid w:val="00A7689F"/>
    <w:rsid w:val="00A77BCA"/>
    <w:rsid w:val="00A83170"/>
    <w:rsid w:val="00A85C1E"/>
    <w:rsid w:val="00A93A21"/>
    <w:rsid w:val="00A94D32"/>
    <w:rsid w:val="00A9766F"/>
    <w:rsid w:val="00AB01B0"/>
    <w:rsid w:val="00AB17D0"/>
    <w:rsid w:val="00AB5690"/>
    <w:rsid w:val="00AB5E87"/>
    <w:rsid w:val="00AC41BE"/>
    <w:rsid w:val="00AC6D1E"/>
    <w:rsid w:val="00AD1B3F"/>
    <w:rsid w:val="00AD4876"/>
    <w:rsid w:val="00AF0445"/>
    <w:rsid w:val="00AF2E38"/>
    <w:rsid w:val="00AF5724"/>
    <w:rsid w:val="00AF6C21"/>
    <w:rsid w:val="00B0016F"/>
    <w:rsid w:val="00B01942"/>
    <w:rsid w:val="00B0620C"/>
    <w:rsid w:val="00B150E6"/>
    <w:rsid w:val="00B1666D"/>
    <w:rsid w:val="00B23240"/>
    <w:rsid w:val="00B2410E"/>
    <w:rsid w:val="00B3023D"/>
    <w:rsid w:val="00B30E79"/>
    <w:rsid w:val="00B34998"/>
    <w:rsid w:val="00B40D0A"/>
    <w:rsid w:val="00B4449D"/>
    <w:rsid w:val="00B44817"/>
    <w:rsid w:val="00B45743"/>
    <w:rsid w:val="00B46FE7"/>
    <w:rsid w:val="00B47ED5"/>
    <w:rsid w:val="00B51879"/>
    <w:rsid w:val="00B552D9"/>
    <w:rsid w:val="00B56F52"/>
    <w:rsid w:val="00B56F6C"/>
    <w:rsid w:val="00B606D3"/>
    <w:rsid w:val="00B646BC"/>
    <w:rsid w:val="00B67C49"/>
    <w:rsid w:val="00B704C3"/>
    <w:rsid w:val="00B76677"/>
    <w:rsid w:val="00B772E6"/>
    <w:rsid w:val="00B85CDA"/>
    <w:rsid w:val="00B87C5D"/>
    <w:rsid w:val="00B917F2"/>
    <w:rsid w:val="00B93439"/>
    <w:rsid w:val="00B96EC8"/>
    <w:rsid w:val="00BA159C"/>
    <w:rsid w:val="00BA2C8F"/>
    <w:rsid w:val="00BA538C"/>
    <w:rsid w:val="00BA6254"/>
    <w:rsid w:val="00BA7D96"/>
    <w:rsid w:val="00BB346A"/>
    <w:rsid w:val="00BB3E43"/>
    <w:rsid w:val="00BB412C"/>
    <w:rsid w:val="00BC2F95"/>
    <w:rsid w:val="00BC4EA7"/>
    <w:rsid w:val="00BC6327"/>
    <w:rsid w:val="00BD55BB"/>
    <w:rsid w:val="00BD5F31"/>
    <w:rsid w:val="00BD70F3"/>
    <w:rsid w:val="00BE0247"/>
    <w:rsid w:val="00BE4E5D"/>
    <w:rsid w:val="00BE555D"/>
    <w:rsid w:val="00BE5CC7"/>
    <w:rsid w:val="00BE6564"/>
    <w:rsid w:val="00BE7ABC"/>
    <w:rsid w:val="00BF1F49"/>
    <w:rsid w:val="00BF628D"/>
    <w:rsid w:val="00BF6317"/>
    <w:rsid w:val="00BF6946"/>
    <w:rsid w:val="00BF725D"/>
    <w:rsid w:val="00BF75B3"/>
    <w:rsid w:val="00BF7EF1"/>
    <w:rsid w:val="00C04F6F"/>
    <w:rsid w:val="00C06410"/>
    <w:rsid w:val="00C11B12"/>
    <w:rsid w:val="00C123E3"/>
    <w:rsid w:val="00C20B5D"/>
    <w:rsid w:val="00C24336"/>
    <w:rsid w:val="00C24948"/>
    <w:rsid w:val="00C31F01"/>
    <w:rsid w:val="00C338CA"/>
    <w:rsid w:val="00C3526A"/>
    <w:rsid w:val="00C41E25"/>
    <w:rsid w:val="00C43468"/>
    <w:rsid w:val="00C45B4E"/>
    <w:rsid w:val="00C463DC"/>
    <w:rsid w:val="00C51D70"/>
    <w:rsid w:val="00C52BE6"/>
    <w:rsid w:val="00C55FC5"/>
    <w:rsid w:val="00C6314A"/>
    <w:rsid w:val="00C649AA"/>
    <w:rsid w:val="00C659AF"/>
    <w:rsid w:val="00C66D15"/>
    <w:rsid w:val="00C70791"/>
    <w:rsid w:val="00C72373"/>
    <w:rsid w:val="00C77170"/>
    <w:rsid w:val="00C8032D"/>
    <w:rsid w:val="00C91770"/>
    <w:rsid w:val="00C945A7"/>
    <w:rsid w:val="00C94DAA"/>
    <w:rsid w:val="00C952C9"/>
    <w:rsid w:val="00C96627"/>
    <w:rsid w:val="00C97826"/>
    <w:rsid w:val="00CA1B53"/>
    <w:rsid w:val="00CA483D"/>
    <w:rsid w:val="00CB5A7C"/>
    <w:rsid w:val="00CB6F44"/>
    <w:rsid w:val="00CB6FF7"/>
    <w:rsid w:val="00CC2F86"/>
    <w:rsid w:val="00CD26F1"/>
    <w:rsid w:val="00CD3EAB"/>
    <w:rsid w:val="00CD598A"/>
    <w:rsid w:val="00CD78A4"/>
    <w:rsid w:val="00CE0E27"/>
    <w:rsid w:val="00CE2D72"/>
    <w:rsid w:val="00CE66EB"/>
    <w:rsid w:val="00CF02C7"/>
    <w:rsid w:val="00CF1A7D"/>
    <w:rsid w:val="00CF2391"/>
    <w:rsid w:val="00D00F22"/>
    <w:rsid w:val="00D0475A"/>
    <w:rsid w:val="00D057C3"/>
    <w:rsid w:val="00D06308"/>
    <w:rsid w:val="00D07E1D"/>
    <w:rsid w:val="00D10A7C"/>
    <w:rsid w:val="00D118D4"/>
    <w:rsid w:val="00D15AE0"/>
    <w:rsid w:val="00D17E2F"/>
    <w:rsid w:val="00D25E68"/>
    <w:rsid w:val="00D26951"/>
    <w:rsid w:val="00D272CB"/>
    <w:rsid w:val="00D308BC"/>
    <w:rsid w:val="00D32406"/>
    <w:rsid w:val="00D3315C"/>
    <w:rsid w:val="00D33C8C"/>
    <w:rsid w:val="00D359A1"/>
    <w:rsid w:val="00D367FF"/>
    <w:rsid w:val="00D37E1F"/>
    <w:rsid w:val="00D47015"/>
    <w:rsid w:val="00D47DC0"/>
    <w:rsid w:val="00D5320E"/>
    <w:rsid w:val="00D60888"/>
    <w:rsid w:val="00D61A0E"/>
    <w:rsid w:val="00D62607"/>
    <w:rsid w:val="00D64AE5"/>
    <w:rsid w:val="00D67F19"/>
    <w:rsid w:val="00D73637"/>
    <w:rsid w:val="00D7538B"/>
    <w:rsid w:val="00D77322"/>
    <w:rsid w:val="00D82E27"/>
    <w:rsid w:val="00D924EC"/>
    <w:rsid w:val="00D9256E"/>
    <w:rsid w:val="00D96789"/>
    <w:rsid w:val="00D975C3"/>
    <w:rsid w:val="00DA2871"/>
    <w:rsid w:val="00DA4F32"/>
    <w:rsid w:val="00DA6EA4"/>
    <w:rsid w:val="00DB305E"/>
    <w:rsid w:val="00DB4D7F"/>
    <w:rsid w:val="00DB6960"/>
    <w:rsid w:val="00DC0B11"/>
    <w:rsid w:val="00DC193E"/>
    <w:rsid w:val="00DC2ED8"/>
    <w:rsid w:val="00DC30BE"/>
    <w:rsid w:val="00DC3DA9"/>
    <w:rsid w:val="00DC61D2"/>
    <w:rsid w:val="00DD0989"/>
    <w:rsid w:val="00DD21E1"/>
    <w:rsid w:val="00DD235F"/>
    <w:rsid w:val="00DD23F6"/>
    <w:rsid w:val="00DD4F5A"/>
    <w:rsid w:val="00DD7D18"/>
    <w:rsid w:val="00DD7D84"/>
    <w:rsid w:val="00DE1141"/>
    <w:rsid w:val="00DE2077"/>
    <w:rsid w:val="00DE240A"/>
    <w:rsid w:val="00DE2BFB"/>
    <w:rsid w:val="00DE39CC"/>
    <w:rsid w:val="00DE54DD"/>
    <w:rsid w:val="00DF166E"/>
    <w:rsid w:val="00E0214A"/>
    <w:rsid w:val="00E034EF"/>
    <w:rsid w:val="00E036DF"/>
    <w:rsid w:val="00E05746"/>
    <w:rsid w:val="00E127FD"/>
    <w:rsid w:val="00E130F9"/>
    <w:rsid w:val="00E1732D"/>
    <w:rsid w:val="00E20938"/>
    <w:rsid w:val="00E23E88"/>
    <w:rsid w:val="00E24E8A"/>
    <w:rsid w:val="00E25265"/>
    <w:rsid w:val="00E27390"/>
    <w:rsid w:val="00E31A64"/>
    <w:rsid w:val="00E331F5"/>
    <w:rsid w:val="00E34F9C"/>
    <w:rsid w:val="00E41EE8"/>
    <w:rsid w:val="00E45705"/>
    <w:rsid w:val="00E46869"/>
    <w:rsid w:val="00E56B28"/>
    <w:rsid w:val="00E56E23"/>
    <w:rsid w:val="00E60304"/>
    <w:rsid w:val="00E614E6"/>
    <w:rsid w:val="00E6261D"/>
    <w:rsid w:val="00E62B92"/>
    <w:rsid w:val="00E64AD6"/>
    <w:rsid w:val="00E6542D"/>
    <w:rsid w:val="00E67C01"/>
    <w:rsid w:val="00E7271A"/>
    <w:rsid w:val="00E73B40"/>
    <w:rsid w:val="00E80B80"/>
    <w:rsid w:val="00E80EE7"/>
    <w:rsid w:val="00E8528D"/>
    <w:rsid w:val="00E870EB"/>
    <w:rsid w:val="00E90B89"/>
    <w:rsid w:val="00E91D0B"/>
    <w:rsid w:val="00E92E9C"/>
    <w:rsid w:val="00E93D03"/>
    <w:rsid w:val="00EA3504"/>
    <w:rsid w:val="00EA66F0"/>
    <w:rsid w:val="00EB0127"/>
    <w:rsid w:val="00EB2EBD"/>
    <w:rsid w:val="00EB3BEC"/>
    <w:rsid w:val="00EB6CF4"/>
    <w:rsid w:val="00EB73F5"/>
    <w:rsid w:val="00EC7AE0"/>
    <w:rsid w:val="00ED2935"/>
    <w:rsid w:val="00ED6A23"/>
    <w:rsid w:val="00ED7919"/>
    <w:rsid w:val="00EE7E33"/>
    <w:rsid w:val="00EF0F4D"/>
    <w:rsid w:val="00EF7091"/>
    <w:rsid w:val="00EF7F82"/>
    <w:rsid w:val="00F01B42"/>
    <w:rsid w:val="00F07AC1"/>
    <w:rsid w:val="00F111C2"/>
    <w:rsid w:val="00F1148C"/>
    <w:rsid w:val="00F20D47"/>
    <w:rsid w:val="00F2399F"/>
    <w:rsid w:val="00F27D20"/>
    <w:rsid w:val="00F372FE"/>
    <w:rsid w:val="00F41F91"/>
    <w:rsid w:val="00F467B0"/>
    <w:rsid w:val="00F51B61"/>
    <w:rsid w:val="00F56F85"/>
    <w:rsid w:val="00F61DCB"/>
    <w:rsid w:val="00F64938"/>
    <w:rsid w:val="00F67D55"/>
    <w:rsid w:val="00F75012"/>
    <w:rsid w:val="00F75418"/>
    <w:rsid w:val="00F772CC"/>
    <w:rsid w:val="00F82FE4"/>
    <w:rsid w:val="00F83C4B"/>
    <w:rsid w:val="00F87E2C"/>
    <w:rsid w:val="00F91354"/>
    <w:rsid w:val="00F925AF"/>
    <w:rsid w:val="00F943FC"/>
    <w:rsid w:val="00F96FCF"/>
    <w:rsid w:val="00FA0CE9"/>
    <w:rsid w:val="00FA2B3B"/>
    <w:rsid w:val="00FB5ACE"/>
    <w:rsid w:val="00FB67EC"/>
    <w:rsid w:val="00FC01B5"/>
    <w:rsid w:val="00FC1912"/>
    <w:rsid w:val="00FC33C4"/>
    <w:rsid w:val="00FC34F6"/>
    <w:rsid w:val="00FD4B98"/>
    <w:rsid w:val="00FD4BF4"/>
    <w:rsid w:val="00FE1715"/>
    <w:rsid w:val="00FF0C1D"/>
    <w:rsid w:val="00FF6578"/>
    <w:rsid w:val="00FF6F10"/>
    <w:rsid w:val="716DD2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BE8A"/>
  <w15:chartTrackingRefBased/>
  <w15:docId w15:val="{B31786B2-A8CB-4092-AE18-554A4B4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14A"/>
  </w:style>
  <w:style w:type="paragraph" w:styleId="Heading1">
    <w:name w:val="heading 1"/>
    <w:basedOn w:val="Heading2"/>
    <w:next w:val="Normal"/>
    <w:qFormat/>
    <w:rsid w:val="00BF628D"/>
    <w:pPr>
      <w:spacing w:after="0"/>
      <w:outlineLvl w:val="0"/>
    </w:pPr>
    <w:rPr>
      <w:sz w:val="32"/>
      <w:szCs w:val="32"/>
    </w:rPr>
  </w:style>
  <w:style w:type="paragraph" w:styleId="Heading2">
    <w:name w:val="heading 2"/>
    <w:basedOn w:val="Normal"/>
    <w:next w:val="Normal"/>
    <w:qFormat/>
    <w:rsid w:val="00BF628D"/>
    <w:pPr>
      <w:keepNext/>
      <w:spacing w:before="360" w:after="240"/>
      <w:outlineLvl w:val="1"/>
    </w:pPr>
    <w:rPr>
      <w:rFonts w:ascii="Arial" w:hAnsi="Arial" w:cs="Arial"/>
      <w:b/>
      <w:bCs/>
      <w:sz w:val="28"/>
      <w:szCs w:val="24"/>
    </w:rPr>
  </w:style>
  <w:style w:type="paragraph" w:styleId="Heading3">
    <w:name w:val="heading 3"/>
    <w:basedOn w:val="Caption"/>
    <w:next w:val="Normal"/>
    <w:qFormat/>
    <w:rsid w:val="00BF628D"/>
    <w:pPr>
      <w:keepNext w:val="0"/>
      <w:spacing w:before="240" w:after="240"/>
      <w:outlineLvl w:val="2"/>
    </w:pPr>
    <w:rPr>
      <w:bCs/>
      <w:color w:val="0000FF"/>
    </w:rPr>
  </w:style>
  <w:style w:type="paragraph" w:styleId="Heading4">
    <w:name w:val="heading 4"/>
    <w:basedOn w:val="Heading3"/>
    <w:next w:val="Normal"/>
    <w:qFormat/>
    <w:rsid w:val="00BF628D"/>
    <w:pPr>
      <w:keepNext/>
      <w:keepLines/>
      <w:spacing w:before="0"/>
      <w:outlineLvl w:val="3"/>
    </w:pPr>
    <w:rPr>
      <w:iCs/>
      <w:color w:val="000000" w:themeColor="text1"/>
    </w:rPr>
  </w:style>
  <w:style w:type="paragraph" w:styleId="Heading5">
    <w:name w:val="heading 5"/>
    <w:basedOn w:val="Normal"/>
    <w:next w:val="Normal"/>
    <w:qFormat/>
    <w:pPr>
      <w:keepNext/>
      <w:jc w:val="center"/>
      <w:outlineLvl w:val="4"/>
    </w:pPr>
    <w:rPr>
      <w:rFonts w:ascii="Footlight MT Light" w:hAnsi="Footlight MT Light"/>
      <w:b/>
      <w:sz w:val="22"/>
    </w:rPr>
  </w:style>
  <w:style w:type="paragraph" w:styleId="Heading6">
    <w:name w:val="heading 6"/>
    <w:basedOn w:val="Normal"/>
    <w:next w:val="Normal"/>
    <w:qFormat/>
    <w:pPr>
      <w:keepNext/>
      <w:jc w:val="right"/>
      <w:outlineLvl w:val="5"/>
    </w:pPr>
    <w:rPr>
      <w:rFonts w:ascii="Footlight MT Light" w:hAnsi="Footlight MT Light"/>
      <w:sz w:val="24"/>
    </w:rPr>
  </w:style>
  <w:style w:type="paragraph" w:styleId="Heading7">
    <w:name w:val="heading 7"/>
    <w:basedOn w:val="Normal"/>
    <w:next w:val="Normal"/>
    <w:qFormat/>
    <w:pPr>
      <w:keepNext/>
      <w:spacing w:line="200" w:lineRule="exact"/>
      <w:jc w:val="center"/>
      <w:outlineLvl w:val="6"/>
    </w:pPr>
    <w:rPr>
      <w:rFonts w:ascii="Comic Sans MS" w:hAnsi="Comic Sans MS"/>
      <w:b/>
      <w:bCs/>
      <w:sz w:val="18"/>
    </w:rPr>
  </w:style>
  <w:style w:type="paragraph" w:styleId="Heading8">
    <w:name w:val="heading 8"/>
    <w:basedOn w:val="Normal"/>
    <w:next w:val="Normal"/>
    <w:qFormat/>
    <w:pPr>
      <w:keepNext/>
      <w:spacing w:line="200" w:lineRule="exact"/>
      <w:outlineLvl w:val="7"/>
    </w:pPr>
    <w:rPr>
      <w:rFonts w:ascii="Comic Sans MS" w:hAnsi="Comic Sans MS"/>
      <w:b/>
      <w:bCs/>
      <w:sz w:val="18"/>
    </w:rPr>
  </w:style>
  <w:style w:type="paragraph" w:styleId="Heading9">
    <w:name w:val="heading 9"/>
    <w:basedOn w:val="Normal"/>
    <w:next w:val="Normal"/>
    <w:qFormat/>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rsid w:val="00070C22"/>
    <w:pPr>
      <w:keepNext/>
      <w:spacing w:before="360" w:after="120"/>
    </w:pPr>
    <w:rPr>
      <w:rFonts w:ascii="Arial" w:hAnsi="Arial" w:cs="Arial"/>
      <w:b/>
      <w:sz w:val="24"/>
      <w:szCs w:val="24"/>
    </w:rPr>
  </w:style>
  <w:style w:type="paragraph" w:styleId="Title">
    <w:name w:val="Title"/>
    <w:basedOn w:val="Normal"/>
    <w:qFormat/>
    <w:pPr>
      <w:spacing w:after="120"/>
      <w:jc w:val="center"/>
    </w:pPr>
    <w:rPr>
      <w:b/>
      <w:u w:val="single"/>
    </w:rPr>
  </w:style>
  <w:style w:type="paragraph" w:styleId="BodyText">
    <w:name w:val="Body Text"/>
    <w:basedOn w:val="Normal"/>
    <w:link w:val="BodyTextChar"/>
    <w:pPr>
      <w:spacing w:before="120"/>
      <w:jc w:val="both"/>
    </w:pPr>
    <w:rPr>
      <w:rFonts w:ascii="Footlight MT Light" w:hAnsi="Footlight MT Light"/>
      <w:sz w:val="22"/>
    </w:rPr>
  </w:style>
  <w:style w:type="paragraph" w:styleId="BodyText2">
    <w:name w:val="Body Text 2"/>
    <w:basedOn w:val="Normal"/>
    <w:pPr>
      <w:spacing w:after="120"/>
    </w:pPr>
    <w:rPr>
      <w:rFonts w:ascii="Footlight MT Light" w:hAnsi="Footlight MT Light"/>
      <w:sz w:val="2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sz w:val="24"/>
    </w:rPr>
  </w:style>
  <w:style w:type="paragraph" w:styleId="Subtitle">
    <w:name w:val="Subtitle"/>
    <w:basedOn w:val="Normal"/>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paragraph" w:styleId="BodyTextIndent2">
    <w:name w:val="Body Text Indent 2"/>
    <w:basedOn w:val="Normal"/>
    <w:pPr>
      <w:ind w:firstLine="720"/>
    </w:pPr>
    <w:rPr>
      <w:snapToGrid w:val="0"/>
      <w:u w:val="single"/>
    </w:rPr>
  </w:style>
  <w:style w:type="paragraph" w:styleId="BodyTextIndent3">
    <w:name w:val="Body Text Indent 3"/>
    <w:basedOn w:val="Normal"/>
    <w:pPr>
      <w:ind w:left="360" w:hanging="360"/>
    </w:pPr>
    <w:rPr>
      <w:snapToGrid w:val="0"/>
      <w:u w:val="single"/>
    </w:rPr>
  </w:style>
  <w:style w:type="paragraph" w:styleId="BlockText">
    <w:name w:val="Block Text"/>
    <w:basedOn w:val="Normal"/>
    <w:pPr>
      <w:ind w:left="810" w:right="1350" w:hanging="180"/>
    </w:pPr>
    <w:rPr>
      <w:rFonts w:ascii="Comic Sans MS" w:hAnsi="Comic Sans MS"/>
      <w:b/>
      <w:sz w:val="18"/>
    </w:rPr>
  </w:style>
  <w:style w:type="character" w:styleId="Hyperlink">
    <w:name w:val="Hyperlink"/>
    <w:uiPriority w:val="99"/>
    <w:rsid w:val="00FC34F6"/>
    <w:rPr>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7455"/>
    <w:rPr>
      <w:rFonts w:ascii="Tahoma" w:hAnsi="Tahoma" w:cs="Tahoma"/>
      <w:sz w:val="16"/>
      <w:szCs w:val="16"/>
    </w:rPr>
  </w:style>
  <w:style w:type="character" w:customStyle="1" w:styleId="BalloonTextChar">
    <w:name w:val="Balloon Text Char"/>
    <w:link w:val="BalloonText"/>
    <w:rsid w:val="00737455"/>
    <w:rPr>
      <w:rFonts w:ascii="Tahoma" w:hAnsi="Tahoma" w:cs="Tahoma"/>
      <w:sz w:val="16"/>
      <w:szCs w:val="16"/>
    </w:rPr>
  </w:style>
  <w:style w:type="character" w:styleId="FollowedHyperlink">
    <w:name w:val="FollowedHyperlink"/>
    <w:rsid w:val="00F07AC1"/>
    <w:rPr>
      <w:color w:val="800080"/>
      <w:u w:val="single"/>
    </w:rPr>
  </w:style>
  <w:style w:type="character" w:styleId="CommentReference">
    <w:name w:val="annotation reference"/>
    <w:rsid w:val="00473411"/>
    <w:rPr>
      <w:sz w:val="16"/>
      <w:szCs w:val="16"/>
    </w:rPr>
  </w:style>
  <w:style w:type="paragraph" w:styleId="CommentText">
    <w:name w:val="annotation text"/>
    <w:basedOn w:val="Normal"/>
    <w:link w:val="CommentTextChar"/>
    <w:rsid w:val="00473411"/>
  </w:style>
  <w:style w:type="character" w:customStyle="1" w:styleId="CommentTextChar">
    <w:name w:val="Comment Text Char"/>
    <w:basedOn w:val="DefaultParagraphFont"/>
    <w:link w:val="CommentText"/>
    <w:rsid w:val="00473411"/>
  </w:style>
  <w:style w:type="paragraph" w:styleId="CommentSubject">
    <w:name w:val="annotation subject"/>
    <w:basedOn w:val="CommentText"/>
    <w:next w:val="CommentText"/>
    <w:link w:val="CommentSubjectChar"/>
    <w:rsid w:val="00473411"/>
    <w:rPr>
      <w:b/>
      <w:bCs/>
    </w:rPr>
  </w:style>
  <w:style w:type="character" w:customStyle="1" w:styleId="CommentSubjectChar">
    <w:name w:val="Comment Subject Char"/>
    <w:link w:val="CommentSubject"/>
    <w:rsid w:val="00473411"/>
    <w:rPr>
      <w:b/>
      <w:bCs/>
    </w:rPr>
  </w:style>
  <w:style w:type="paragraph" w:styleId="FootnoteText">
    <w:name w:val="footnote text"/>
    <w:basedOn w:val="Normal"/>
    <w:link w:val="FootnoteTextChar"/>
    <w:rsid w:val="00DD7D18"/>
    <w:pPr>
      <w:spacing w:after="240"/>
      <w:jc w:val="both"/>
    </w:pPr>
    <w:rPr>
      <w:sz w:val="24"/>
    </w:rPr>
  </w:style>
  <w:style w:type="character" w:customStyle="1" w:styleId="FootnoteTextChar">
    <w:name w:val="Footnote Text Char"/>
    <w:link w:val="FootnoteText"/>
    <w:rsid w:val="00DD7D18"/>
    <w:rPr>
      <w:sz w:val="24"/>
    </w:rPr>
  </w:style>
  <w:style w:type="character" w:styleId="FootnoteReference">
    <w:name w:val="footnote reference"/>
    <w:rsid w:val="00DD7D18"/>
    <w:rPr>
      <w:vertAlign w:val="superscript"/>
    </w:rPr>
  </w:style>
  <w:style w:type="paragraph" w:styleId="ListParagraph">
    <w:name w:val="List Paragraph"/>
    <w:basedOn w:val="Normal"/>
    <w:uiPriority w:val="34"/>
    <w:qFormat/>
    <w:rsid w:val="00E870EB"/>
    <w:pPr>
      <w:numPr>
        <w:numId w:val="6"/>
      </w:numPr>
      <w:spacing w:after="120"/>
    </w:pPr>
    <w:rPr>
      <w:rFonts w:ascii="Arial" w:hAnsi="Arial" w:cs="Arial"/>
      <w:bCs/>
      <w:sz w:val="24"/>
      <w:szCs w:val="24"/>
    </w:rPr>
  </w:style>
  <w:style w:type="character" w:customStyle="1" w:styleId="FooterChar">
    <w:name w:val="Footer Char"/>
    <w:basedOn w:val="DefaultParagraphFont"/>
    <w:link w:val="Footer"/>
    <w:uiPriority w:val="99"/>
    <w:rsid w:val="00E870EB"/>
  </w:style>
  <w:style w:type="character" w:customStyle="1" w:styleId="HeaderChar">
    <w:name w:val="Header Char"/>
    <w:basedOn w:val="DefaultParagraphFont"/>
    <w:link w:val="Header"/>
    <w:uiPriority w:val="99"/>
    <w:rsid w:val="004562E8"/>
  </w:style>
  <w:style w:type="paragraph" w:styleId="EndnoteText">
    <w:name w:val="endnote text"/>
    <w:basedOn w:val="Normal"/>
    <w:link w:val="EndnoteTextChar"/>
    <w:rsid w:val="00D62607"/>
  </w:style>
  <w:style w:type="character" w:customStyle="1" w:styleId="EndnoteTextChar">
    <w:name w:val="Endnote Text Char"/>
    <w:basedOn w:val="DefaultParagraphFont"/>
    <w:link w:val="EndnoteText"/>
    <w:rsid w:val="00D62607"/>
  </w:style>
  <w:style w:type="character" w:styleId="EndnoteReference">
    <w:name w:val="endnote reference"/>
    <w:basedOn w:val="DefaultParagraphFont"/>
    <w:rsid w:val="00D62607"/>
    <w:rPr>
      <w:vertAlign w:val="superscript"/>
    </w:rPr>
  </w:style>
  <w:style w:type="paragraph" w:styleId="TOCHeading">
    <w:name w:val="TOC Heading"/>
    <w:basedOn w:val="Heading1"/>
    <w:next w:val="Normal"/>
    <w:uiPriority w:val="39"/>
    <w:unhideWhenUsed/>
    <w:qFormat/>
    <w:rsid w:val="007B2BC6"/>
    <w:pPr>
      <w:keepLines/>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rsid w:val="007B2BC6"/>
    <w:pPr>
      <w:spacing w:after="100"/>
    </w:pPr>
  </w:style>
  <w:style w:type="paragraph" w:styleId="TOC2">
    <w:name w:val="toc 2"/>
    <w:basedOn w:val="Normal"/>
    <w:next w:val="Normal"/>
    <w:autoRedefine/>
    <w:uiPriority w:val="39"/>
    <w:rsid w:val="007B2BC6"/>
    <w:pPr>
      <w:spacing w:after="100"/>
      <w:ind w:left="200"/>
    </w:pPr>
  </w:style>
  <w:style w:type="paragraph" w:styleId="TOC3">
    <w:name w:val="toc 3"/>
    <w:basedOn w:val="Normal"/>
    <w:next w:val="Normal"/>
    <w:autoRedefine/>
    <w:uiPriority w:val="39"/>
    <w:rsid w:val="007B2BC6"/>
    <w:pPr>
      <w:spacing w:after="100"/>
      <w:ind w:left="400"/>
    </w:pPr>
  </w:style>
  <w:style w:type="character" w:styleId="UnresolvedMention">
    <w:name w:val="Unresolved Mention"/>
    <w:basedOn w:val="DefaultParagraphFont"/>
    <w:uiPriority w:val="99"/>
    <w:semiHidden/>
    <w:unhideWhenUsed/>
    <w:rsid w:val="005F7F5B"/>
    <w:rPr>
      <w:color w:val="605E5C"/>
      <w:shd w:val="clear" w:color="auto" w:fill="E1DFDD"/>
    </w:rPr>
  </w:style>
  <w:style w:type="character" w:styleId="Strong">
    <w:name w:val="Strong"/>
    <w:basedOn w:val="DefaultParagraphFont"/>
    <w:uiPriority w:val="22"/>
    <w:qFormat/>
    <w:rsid w:val="00C72373"/>
    <w:rPr>
      <w:b/>
      <w:bCs/>
    </w:rPr>
  </w:style>
  <w:style w:type="character" w:customStyle="1" w:styleId="BodyTextChar">
    <w:name w:val="Body Text Char"/>
    <w:basedOn w:val="DefaultParagraphFont"/>
    <w:link w:val="BodyText"/>
    <w:rsid w:val="0025569C"/>
    <w:rPr>
      <w:rFonts w:ascii="Footlight MT Light" w:hAnsi="Footlight MT Light"/>
      <w:sz w:val="22"/>
    </w:rPr>
  </w:style>
  <w:style w:type="paragraph" w:styleId="Revision">
    <w:name w:val="Revision"/>
    <w:hidden/>
    <w:uiPriority w:val="99"/>
    <w:semiHidden/>
    <w:rsid w:val="006A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0234">
      <w:bodyDiv w:val="1"/>
      <w:marLeft w:val="0"/>
      <w:marRight w:val="0"/>
      <w:marTop w:val="0"/>
      <w:marBottom w:val="0"/>
      <w:divBdr>
        <w:top w:val="none" w:sz="0" w:space="0" w:color="auto"/>
        <w:left w:val="none" w:sz="0" w:space="0" w:color="auto"/>
        <w:bottom w:val="none" w:sz="0" w:space="0" w:color="auto"/>
        <w:right w:val="none" w:sz="0" w:space="0" w:color="auto"/>
      </w:divBdr>
    </w:div>
    <w:div w:id="1219900205">
      <w:bodyDiv w:val="1"/>
      <w:marLeft w:val="0"/>
      <w:marRight w:val="0"/>
      <w:marTop w:val="0"/>
      <w:marBottom w:val="0"/>
      <w:divBdr>
        <w:top w:val="none" w:sz="0" w:space="0" w:color="auto"/>
        <w:left w:val="none" w:sz="0" w:space="0" w:color="auto"/>
        <w:bottom w:val="none" w:sz="0" w:space="0" w:color="auto"/>
        <w:right w:val="none" w:sz="0" w:space="0" w:color="auto"/>
      </w:divBdr>
    </w:div>
    <w:div w:id="1941796600">
      <w:bodyDiv w:val="1"/>
      <w:marLeft w:val="0"/>
      <w:marRight w:val="0"/>
      <w:marTop w:val="0"/>
      <w:marBottom w:val="0"/>
      <w:divBdr>
        <w:top w:val="none" w:sz="0" w:space="0" w:color="auto"/>
        <w:left w:val="none" w:sz="0" w:space="0" w:color="auto"/>
        <w:bottom w:val="none" w:sz="0" w:space="0" w:color="auto"/>
        <w:right w:val="none" w:sz="0" w:space="0" w:color="auto"/>
      </w:divBdr>
      <w:divsChild>
        <w:div w:id="1762531649">
          <w:marLeft w:val="432"/>
          <w:marRight w:val="0"/>
          <w:marTop w:val="115"/>
          <w:marBottom w:val="0"/>
          <w:divBdr>
            <w:top w:val="none" w:sz="0" w:space="0" w:color="auto"/>
            <w:left w:val="none" w:sz="0" w:space="0" w:color="auto"/>
            <w:bottom w:val="none" w:sz="0" w:space="0" w:color="auto"/>
            <w:right w:val="none" w:sz="0" w:space="0" w:color="auto"/>
          </w:divBdr>
        </w:div>
      </w:divsChild>
    </w:div>
    <w:div w:id="2034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pa.gov/safewater/lea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FB6DAAAB9B6FC4BA3388B699DAF62A0" ma:contentTypeVersion="10" ma:contentTypeDescription="Create a new document." ma:contentTypeScope="" ma:versionID="3ea27297b1de6caa0ed8cea9143cc950">
  <xsd:schema xmlns:xsd="http://www.w3.org/2001/XMLSchema" xmlns:xs="http://www.w3.org/2001/XMLSchema" xmlns:p="http://schemas.microsoft.com/office/2006/metadata/properties" xmlns:ns3="56c934b6-9dcd-43ae-9b1a-98e58d26a298" xmlns:ns4="107b7c3e-dbeb-4f03-86be-f5af223e6e79" targetNamespace="http://schemas.microsoft.com/office/2006/metadata/properties" ma:root="true" ma:fieldsID="68304f2eabc13524dc4fbfe35aecea48" ns3:_="" ns4:_="">
    <xsd:import namespace="56c934b6-9dcd-43ae-9b1a-98e58d26a298"/>
    <xsd:import namespace="107b7c3e-dbeb-4f03-86be-f5af223e6e7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934b6-9dcd-43ae-9b1a-98e58d26a2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b7c3e-dbeb-4f03-86be-f5af223e6e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09A288-953F-4B5F-AB6D-F0FF9D049E71}">
  <ds:schemaRefs>
    <ds:schemaRef ds:uri="http://schemas.microsoft.com/sharepoint/v3/contenttype/forms"/>
  </ds:schemaRefs>
</ds:datastoreItem>
</file>

<file path=customXml/itemProps2.xml><?xml version="1.0" encoding="utf-8"?>
<ds:datastoreItem xmlns:ds="http://schemas.openxmlformats.org/officeDocument/2006/customXml" ds:itemID="{CC8226AC-85E3-4CE4-9EBC-6D2EC79E60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ECE554-E452-4E79-AFFB-A5C91AF861C4}">
  <ds:schemaRefs>
    <ds:schemaRef ds:uri="http://schemas.openxmlformats.org/officeDocument/2006/bibliography"/>
  </ds:schemaRefs>
</ds:datastoreItem>
</file>

<file path=customXml/itemProps4.xml><?xml version="1.0" encoding="utf-8"?>
<ds:datastoreItem xmlns:ds="http://schemas.openxmlformats.org/officeDocument/2006/customXml" ds:itemID="{473A03FE-67DD-4B12-AADF-8F8321587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934b6-9dcd-43ae-9b1a-98e58d26a298"/>
    <ds:schemaRef ds:uri="107b7c3e-dbeb-4f03-86be-f5af223e6e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9</Pages>
  <Words>2675</Words>
  <Characters>15250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17890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SWB - Regulatory Development Unit</dc:creator>
  <cp:keywords>Consumer Confidence Report, Small Water System, Template</cp:keywords>
  <cp:lastModifiedBy>John Luthey</cp:lastModifiedBy>
  <cp:revision>29</cp:revision>
  <cp:lastPrinted>2022-01-19T18:53:00Z</cp:lastPrinted>
  <dcterms:created xsi:type="dcterms:W3CDTF">2026-06-10T16:41:00Z</dcterms:created>
  <dcterms:modified xsi:type="dcterms:W3CDTF">2026-06-16T16:04:00Z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0x0101000FB6DAAAB9B6FC4BA3388B699DAF62A0</vt:lpwstr>
  </property>
</Properties>
</file>